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7FA7E" w14:textId="6A139750" w:rsidR="00AF7C3A" w:rsidRDefault="00B06E46" w:rsidP="00137B66">
      <w:pPr>
        <w:pStyle w:val="4MAINTEXT"/>
      </w:pPr>
      <w:r w:rsidRPr="00B06E46">
        <w:rPr>
          <w:noProof/>
        </w:rPr>
        <w:drawing>
          <wp:anchor distT="0" distB="0" distL="114300" distR="114300" simplePos="0" relativeHeight="251660288" behindDoc="1" locked="0" layoutInCell="1" allowOverlap="1" wp14:anchorId="1DF9EEEB" wp14:editId="03262629">
            <wp:simplePos x="0" y="0"/>
            <wp:positionH relativeFrom="column">
              <wp:posOffset>1960685</wp:posOffset>
            </wp:positionH>
            <wp:positionV relativeFrom="paragraph">
              <wp:posOffset>1275031</wp:posOffset>
            </wp:positionV>
            <wp:extent cx="1433195" cy="1433195"/>
            <wp:effectExtent l="0" t="0" r="0" b="0"/>
            <wp:wrapTight wrapText="bothSides">
              <wp:wrapPolygon edited="0">
                <wp:start x="8326" y="0"/>
                <wp:lineTo x="6029" y="574"/>
                <wp:lineTo x="1436" y="3732"/>
                <wp:lineTo x="0" y="7752"/>
                <wp:lineTo x="0" y="13781"/>
                <wp:lineTo x="2871" y="18949"/>
                <wp:lineTo x="7465" y="21246"/>
                <wp:lineTo x="8326" y="21246"/>
                <wp:lineTo x="13207" y="21246"/>
                <wp:lineTo x="14355" y="21246"/>
                <wp:lineTo x="18949" y="18375"/>
                <wp:lineTo x="21246" y="14355"/>
                <wp:lineTo x="21246" y="7465"/>
                <wp:lineTo x="20385" y="3732"/>
                <wp:lineTo x="15217" y="574"/>
                <wp:lineTo x="13207" y="0"/>
                <wp:lineTo x="8326" y="0"/>
              </wp:wrapPolygon>
            </wp:wrapTight>
            <wp:docPr id="1" name="Picture 1" descr="G:\Shared drives\Admin Drive\Desktop\Jenyns logo Sept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Admin Drive\Desktop\Jenyns logo Sept 2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3195" cy="143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AADC5" w14:textId="5BD25B5B" w:rsidR="00052463" w:rsidRDefault="00656B45" w:rsidP="00B06E46">
      <w:pPr>
        <w:jc w:val="center"/>
      </w:pPr>
      <w:r w:rsidRPr="007B6E16">
        <w:rPr>
          <w:noProof/>
        </w:rPr>
        <w:drawing>
          <wp:inline distT="0" distB="0" distL="0" distR="0" wp14:anchorId="0C4B03D7" wp14:editId="34DF12FE">
            <wp:extent cx="5674565" cy="70338"/>
            <wp:effectExtent l="0" t="0" r="0" b="0"/>
            <wp:docPr id="829850495" name="Picture 2"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50495" name="Picture 2" descr="A blue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V="1">
                      <a:off x="0" y="0"/>
                      <a:ext cx="6832306" cy="84689"/>
                    </a:xfrm>
                    <a:prstGeom prst="rect">
                      <a:avLst/>
                    </a:prstGeom>
                    <a:noFill/>
                  </pic:spPr>
                </pic:pic>
              </a:graphicData>
            </a:graphic>
          </wp:inline>
        </w:drawing>
      </w:r>
      <w:ins w:id="0" w:author="Bridget Turner" w:date="2026-09-03T10:06:00Z">
        <w:r w:rsidR="00052463">
          <w:rPr>
            <w:noProof/>
          </w:rPr>
          <w:drawing>
            <wp:anchor distT="0" distB="0" distL="114300" distR="114300" simplePos="0" relativeHeight="251659264" behindDoc="1" locked="0" layoutInCell="1" hidden="0" allowOverlap="1" wp14:anchorId="67DF82C3" wp14:editId="368CA422">
              <wp:simplePos x="0" y="0"/>
              <wp:positionH relativeFrom="column">
                <wp:posOffset>2092325</wp:posOffset>
              </wp:positionH>
              <wp:positionV relativeFrom="paragraph">
                <wp:posOffset>111760</wp:posOffset>
              </wp:positionV>
              <wp:extent cx="1441450" cy="1397635"/>
              <wp:effectExtent l="0" t="0" r="6350" b="0"/>
              <wp:wrapTight wrapText="bothSides">
                <wp:wrapPolygon edited="0">
                  <wp:start x="8278" y="0"/>
                  <wp:lineTo x="5995" y="589"/>
                  <wp:lineTo x="1142" y="3827"/>
                  <wp:lineTo x="0" y="7949"/>
                  <wp:lineTo x="0" y="14132"/>
                  <wp:lineTo x="2855" y="18842"/>
                  <wp:lineTo x="3140" y="19137"/>
                  <wp:lineTo x="7422" y="21198"/>
                  <wp:lineTo x="8278" y="21198"/>
                  <wp:lineTo x="13131" y="21198"/>
                  <wp:lineTo x="13988" y="21198"/>
                  <wp:lineTo x="18270" y="19137"/>
                  <wp:lineTo x="18555" y="18842"/>
                  <wp:lineTo x="21410" y="14132"/>
                  <wp:lineTo x="21410" y="7949"/>
                  <wp:lineTo x="20553" y="3827"/>
                  <wp:lineTo x="15415" y="589"/>
                  <wp:lineTo x="13131" y="0"/>
                  <wp:lineTo x="8278" y="0"/>
                </wp:wrapPolygon>
              </wp:wrapTight>
              <wp:docPr id="1924965126" name="image2.png" descr="G:\Shared drives\Admin Drive\Desktop\Jenyns logo Sept 21.png"/>
              <wp:cNvGraphicFramePr/>
              <a:graphic xmlns:a="http://schemas.openxmlformats.org/drawingml/2006/main">
                <a:graphicData uri="http://schemas.openxmlformats.org/drawingml/2006/picture">
                  <pic:pic xmlns:pic="http://schemas.openxmlformats.org/drawingml/2006/picture">
                    <pic:nvPicPr>
                      <pic:cNvPr id="0" name="image2.png" descr="G:\Shared drives\Admin Drive\Desktop\Jenyns logo Sept 21.png"/>
                      <pic:cNvPicPr preferRelativeResize="0"/>
                    </pic:nvPicPr>
                    <pic:blipFill>
                      <a:blip r:embed="rId13"/>
                      <a:srcRect/>
                      <a:stretch>
                        <a:fillRect/>
                      </a:stretch>
                    </pic:blipFill>
                    <pic:spPr>
                      <a:xfrm>
                        <a:off x="0" y="0"/>
                        <a:ext cx="1441450" cy="1397635"/>
                      </a:xfrm>
                      <a:prstGeom prst="rect">
                        <a:avLst/>
                      </a:prstGeom>
                      <a:ln/>
                    </pic:spPr>
                  </pic:pic>
                </a:graphicData>
              </a:graphic>
              <wp14:sizeRelH relativeFrom="margin">
                <wp14:pctWidth>0</wp14:pctWidth>
              </wp14:sizeRelH>
              <wp14:sizeRelV relativeFrom="margin">
                <wp14:pctHeight>0</wp14:pctHeight>
              </wp14:sizeRelV>
            </wp:anchor>
          </w:drawing>
        </w:r>
      </w:ins>
    </w:p>
    <w:p w14:paraId="42386499" w14:textId="69995677" w:rsidR="00052463" w:rsidRDefault="00052463" w:rsidP="00712919">
      <w:pPr>
        <w:pStyle w:val="1POLICYTITLE"/>
        <w:jc w:val="center"/>
      </w:pPr>
    </w:p>
    <w:p w14:paraId="3A96FB15" w14:textId="77777777" w:rsidR="00052463" w:rsidRDefault="00052463" w:rsidP="00712919">
      <w:pPr>
        <w:pStyle w:val="1POLICYTITLE"/>
        <w:jc w:val="center"/>
        <w:rPr>
          <w:ins w:id="1" w:author="Bridget Turner" w:date="2026-09-03T10:07:00Z"/>
        </w:rPr>
      </w:pPr>
    </w:p>
    <w:p w14:paraId="447FBDF9" w14:textId="7DD609C5" w:rsidR="00052463" w:rsidRDefault="00052463" w:rsidP="00712919">
      <w:pPr>
        <w:pStyle w:val="1POLICYTITLE"/>
        <w:jc w:val="center"/>
      </w:pPr>
      <w:ins w:id="2" w:author="Bridget Turner" w:date="2026-09-03T10:07:00Z">
        <w:r>
          <w:t xml:space="preserve">Jenyns First School and Nursery  </w:t>
        </w:r>
      </w:ins>
      <w:bookmarkStart w:id="3" w:name="_GoBack"/>
      <w:bookmarkEnd w:id="3"/>
    </w:p>
    <w:p w14:paraId="1741C3F4" w14:textId="77777777" w:rsidR="00052463" w:rsidRDefault="00052463" w:rsidP="00712919">
      <w:pPr>
        <w:pStyle w:val="1POLICYTITLE"/>
        <w:jc w:val="center"/>
        <w:rPr>
          <w:ins w:id="4" w:author="Bridget Turner" w:date="2026-09-03T10:07:00Z"/>
        </w:rPr>
      </w:pPr>
    </w:p>
    <w:p w14:paraId="4804A808" w14:textId="77777777" w:rsidR="00052463" w:rsidRDefault="00D2228D" w:rsidP="00712919">
      <w:pPr>
        <w:pStyle w:val="1POLICYTITLE"/>
        <w:jc w:val="center"/>
      </w:pPr>
      <w:r>
        <w:t>Whistleblowing Policy</w:t>
      </w:r>
    </w:p>
    <w:p w14:paraId="2859B811" w14:textId="77777777" w:rsidR="00052463" w:rsidRDefault="00052463" w:rsidP="00712919">
      <w:pPr>
        <w:pStyle w:val="1POLICYTITLE"/>
        <w:jc w:val="center"/>
      </w:pPr>
    </w:p>
    <w:p w14:paraId="4C57CE84" w14:textId="0A7F552A" w:rsidR="00052463" w:rsidRDefault="00F139C8" w:rsidP="00712919">
      <w:pPr>
        <w:pStyle w:val="1POLICYTITLE"/>
        <w:jc w:val="center"/>
        <w:rPr>
          <w:sz w:val="28"/>
          <w:szCs w:val="28"/>
        </w:rPr>
      </w:pPr>
      <w:r w:rsidRPr="00F139C8">
        <w:rPr>
          <w:sz w:val="28"/>
          <w:szCs w:val="28"/>
        </w:rPr>
        <w:t xml:space="preserve">Date of issue: </w:t>
      </w:r>
      <w:del w:id="5" w:author="Bridget Turner" w:date="2026-09-03T10:07:00Z">
        <w:r w:rsidR="008C1FFD" w:rsidDel="00052463">
          <w:rPr>
            <w:sz w:val="28"/>
            <w:szCs w:val="28"/>
          </w:rPr>
          <w:delText xml:space="preserve">April </w:delText>
        </w:r>
      </w:del>
      <w:ins w:id="6" w:author="Bridget Turner" w:date="2026-09-03T10:07:00Z">
        <w:r w:rsidR="00052463">
          <w:rPr>
            <w:sz w:val="28"/>
            <w:szCs w:val="28"/>
          </w:rPr>
          <w:t xml:space="preserve">September </w:t>
        </w:r>
      </w:ins>
      <w:r w:rsidR="008C1FFD">
        <w:rPr>
          <w:sz w:val="28"/>
          <w:szCs w:val="28"/>
        </w:rPr>
        <w:t>202</w:t>
      </w:r>
      <w:ins w:id="7" w:author="Bridget Turner" w:date="2026-09-03T10:07:00Z">
        <w:r w:rsidR="00052463">
          <w:rPr>
            <w:sz w:val="28"/>
            <w:szCs w:val="28"/>
          </w:rPr>
          <w:t>6</w:t>
        </w:r>
      </w:ins>
    </w:p>
    <w:p w14:paraId="51F2F29D" w14:textId="77777777" w:rsidR="00052463" w:rsidRPr="00052463" w:rsidRDefault="00052463" w:rsidP="00712919">
      <w:pPr>
        <w:pStyle w:val="1POLICYTITLE"/>
        <w:jc w:val="center"/>
        <w:rPr>
          <w:ins w:id="8" w:author="Bridget Turner" w:date="2026-09-03T10:07:00Z"/>
        </w:rPr>
      </w:pPr>
    </w:p>
    <w:p w14:paraId="78C09053" w14:textId="7EB1A827" w:rsidR="00F139C8" w:rsidRPr="00F139C8" w:rsidRDefault="00052463" w:rsidP="00712919">
      <w:pPr>
        <w:pStyle w:val="1POLICYTITLE"/>
        <w:jc w:val="center"/>
        <w:rPr>
          <w:sz w:val="28"/>
          <w:szCs w:val="28"/>
        </w:rPr>
      </w:pPr>
      <w:ins w:id="9" w:author="Bridget Turner" w:date="2026-09-03T10:07:00Z">
        <w:r>
          <w:rPr>
            <w:sz w:val="28"/>
            <w:szCs w:val="28"/>
          </w:rPr>
          <w:t>Date of Review: September 2027</w:t>
        </w:r>
      </w:ins>
      <w:del w:id="10" w:author="Bridget Turner" w:date="2026-09-03T10:07:00Z">
        <w:r w:rsidR="008C1FFD" w:rsidDel="00052463">
          <w:rPr>
            <w:sz w:val="28"/>
            <w:szCs w:val="28"/>
          </w:rPr>
          <w:delText>6</w:delText>
        </w:r>
      </w:del>
    </w:p>
    <w:p w14:paraId="0E6DAD40" w14:textId="77777777" w:rsidR="00F139C8" w:rsidRPr="00743F7D" w:rsidDel="00052463" w:rsidRDefault="00F139C8" w:rsidP="00712919">
      <w:pPr>
        <w:pStyle w:val="1POLICYTITLE"/>
        <w:jc w:val="center"/>
        <w:rPr>
          <w:del w:id="11" w:author="Bridget Turner" w:date="2026-09-03T10:07:00Z"/>
        </w:rPr>
      </w:pPr>
    </w:p>
    <w:p w14:paraId="209C35B6" w14:textId="77777777" w:rsidR="004B4030" w:rsidDel="00052463" w:rsidRDefault="004B4030" w:rsidP="004B4030">
      <w:pPr>
        <w:pStyle w:val="4MAINTEXT"/>
        <w:jc w:val="center"/>
        <w:rPr>
          <w:del w:id="12" w:author="Bridget Turner" w:date="2026-09-03T10:07:00Z"/>
        </w:rPr>
      </w:pPr>
    </w:p>
    <w:p w14:paraId="23C54935" w14:textId="28688395" w:rsidR="004B4030" w:rsidDel="00052463" w:rsidRDefault="004B4030" w:rsidP="004B4030">
      <w:pPr>
        <w:pStyle w:val="4MAINTEXT"/>
        <w:jc w:val="center"/>
        <w:rPr>
          <w:del w:id="13" w:author="Bridget Turner" w:date="2026-09-03T10:07:00Z"/>
          <w:b/>
          <w:bCs/>
        </w:rPr>
      </w:pPr>
      <w:del w:id="14" w:author="Bridget Turner" w:date="2026-09-03T10:07:00Z">
        <w:r w:rsidRPr="004B4030" w:rsidDel="00052463">
          <w:rPr>
            <w:b/>
            <w:bCs/>
          </w:rPr>
          <w:delText>Changes since previous version:</w:delText>
        </w:r>
      </w:del>
    </w:p>
    <w:p w14:paraId="697D216D" w14:textId="46136416" w:rsidR="00656B45" w:rsidDel="00052463" w:rsidRDefault="008C1FFD" w:rsidP="006E6776">
      <w:pPr>
        <w:pStyle w:val="4MAINTEXT"/>
        <w:jc w:val="center"/>
        <w:rPr>
          <w:del w:id="15" w:author="Bridget Turner" w:date="2026-09-03T10:07:00Z"/>
          <w:b/>
          <w:bCs/>
          <w:i/>
          <w:iCs/>
          <w:u w:val="single"/>
        </w:rPr>
      </w:pPr>
      <w:del w:id="16" w:author="Bridget Turner" w:date="2026-09-03T10:07:00Z">
        <w:r w:rsidDel="00052463">
          <w:rPr>
            <w:b/>
            <w:bCs/>
            <w:i/>
            <w:iCs/>
            <w:u w:val="single"/>
          </w:rPr>
          <w:delText>Section 4 updated to reflect Employment Rights Act 2025 additional protection disclosure for sexual harassment</w:delText>
        </w:r>
      </w:del>
    </w:p>
    <w:p w14:paraId="0B482982" w14:textId="70F38CDC" w:rsidR="00E85795" w:rsidDel="00052463" w:rsidRDefault="00E85795" w:rsidP="004B4030">
      <w:pPr>
        <w:pStyle w:val="4MAINTEXT"/>
        <w:rPr>
          <w:del w:id="17" w:author="Bridget Turner" w:date="2026-09-03T10:07:00Z"/>
          <w:b/>
          <w:bCs/>
          <w:i/>
          <w:iCs/>
          <w:u w:val="single"/>
        </w:rPr>
      </w:pPr>
    </w:p>
    <w:p w14:paraId="286333C0" w14:textId="4A6FD134" w:rsidR="00F32590" w:rsidDel="00052463" w:rsidRDefault="00F32590" w:rsidP="004B4030">
      <w:pPr>
        <w:pStyle w:val="4MAINTEXT"/>
        <w:rPr>
          <w:del w:id="18" w:author="Bridget Turner" w:date="2026-09-03T10:07:00Z"/>
          <w:b/>
          <w:bCs/>
          <w:i/>
          <w:iCs/>
          <w:u w:val="single"/>
        </w:rPr>
      </w:pPr>
    </w:p>
    <w:p w14:paraId="00C50D0C" w14:textId="7DD52850" w:rsidR="004B4030" w:rsidRPr="00712919" w:rsidDel="00052463" w:rsidRDefault="002E7334" w:rsidP="004B4030">
      <w:pPr>
        <w:pStyle w:val="4MAINTEXT"/>
        <w:rPr>
          <w:del w:id="19" w:author="Bridget Turner" w:date="2026-09-03T10:07:00Z"/>
          <w:b/>
          <w:bCs/>
          <w:i/>
          <w:iCs/>
          <w:u w:val="single"/>
        </w:rPr>
      </w:pPr>
      <w:del w:id="20" w:author="Bridget Turner" w:date="2026-09-03T10:07:00Z">
        <w:r w:rsidDel="00052463">
          <w:rPr>
            <w:b/>
            <w:bCs/>
            <w:i/>
            <w:iCs/>
            <w:u w:val="single"/>
          </w:rPr>
          <w:delText>P</w:delText>
        </w:r>
        <w:r w:rsidR="004B4030" w:rsidRPr="00712919" w:rsidDel="00052463">
          <w:rPr>
            <w:b/>
            <w:bCs/>
            <w:i/>
            <w:iCs/>
            <w:u w:val="single"/>
          </w:rPr>
          <w:delText>lease read and delete prior to adopting this policy:</w:delText>
        </w:r>
      </w:del>
    </w:p>
    <w:p w14:paraId="229223A2" w14:textId="1DE32C3E" w:rsidR="004B4030" w:rsidRPr="004B4030" w:rsidDel="00052463" w:rsidRDefault="004B4030" w:rsidP="004B4030">
      <w:pPr>
        <w:pStyle w:val="4MAINTEXT"/>
        <w:numPr>
          <w:ilvl w:val="0"/>
          <w:numId w:val="17"/>
        </w:numPr>
        <w:rPr>
          <w:del w:id="21" w:author="Bridget Turner" w:date="2026-09-03T10:07:00Z"/>
          <w:b/>
          <w:bCs/>
          <w:i/>
          <w:iCs/>
          <w:szCs w:val="32"/>
        </w:rPr>
      </w:pPr>
      <w:del w:id="22" w:author="Bridget Turner" w:date="2026-09-03T10:07:00Z">
        <w:r w:rsidRPr="004B4030" w:rsidDel="00052463">
          <w:rPr>
            <w:b/>
            <w:bCs/>
            <w:i/>
            <w:iCs/>
            <w:szCs w:val="32"/>
          </w:rPr>
          <w:delText>The Professional Associations and/or Trade Unions have been consulted on this policy, and H</w:delText>
        </w:r>
        <w:r w:rsidR="002A4032" w:rsidDel="00052463">
          <w:rPr>
            <w:b/>
            <w:bCs/>
            <w:i/>
            <w:iCs/>
            <w:szCs w:val="32"/>
          </w:rPr>
          <w:delText>F</w:delText>
        </w:r>
        <w:r w:rsidRPr="004B4030" w:rsidDel="00052463">
          <w:rPr>
            <w:b/>
            <w:bCs/>
            <w:i/>
            <w:iCs/>
            <w:szCs w:val="32"/>
          </w:rPr>
          <w:delText>L</w:delText>
        </w:r>
        <w:r w:rsidR="002A4032" w:rsidDel="00052463">
          <w:rPr>
            <w:b/>
            <w:bCs/>
            <w:i/>
            <w:iCs/>
            <w:szCs w:val="32"/>
          </w:rPr>
          <w:delText xml:space="preserve"> Education</w:delText>
        </w:r>
        <w:r w:rsidRPr="004B4030" w:rsidDel="00052463">
          <w:rPr>
            <w:b/>
            <w:bCs/>
            <w:i/>
            <w:iCs/>
            <w:szCs w:val="32"/>
          </w:rPr>
          <w:delText xml:space="preserve"> recommends it for adoption</w:delText>
        </w:r>
      </w:del>
    </w:p>
    <w:p w14:paraId="5B6DC003" w14:textId="2A87F2D0" w:rsidR="004B4030" w:rsidRPr="004B4030" w:rsidDel="00052463" w:rsidRDefault="004B4030" w:rsidP="004B4030">
      <w:pPr>
        <w:pStyle w:val="4MAINTEXT"/>
        <w:numPr>
          <w:ilvl w:val="0"/>
          <w:numId w:val="17"/>
        </w:numPr>
        <w:rPr>
          <w:del w:id="23" w:author="Bridget Turner" w:date="2026-09-03T10:07:00Z"/>
          <w:b/>
          <w:bCs/>
          <w:i/>
          <w:iCs/>
          <w:szCs w:val="32"/>
        </w:rPr>
      </w:pPr>
      <w:del w:id="24" w:author="Bridget Turner" w:date="2026-09-03T10:07:00Z">
        <w:r w:rsidRPr="004B4030" w:rsidDel="00052463">
          <w:rPr>
            <w:b/>
            <w:bCs/>
            <w:i/>
            <w:iCs/>
            <w:szCs w:val="32"/>
          </w:rPr>
          <w:delText>It is recommended that this cover page should amended to include the schools’ logo upon adoption</w:delText>
        </w:r>
      </w:del>
    </w:p>
    <w:p w14:paraId="1C6C2758" w14:textId="4F7C1F6A" w:rsidR="004B4030" w:rsidDel="00052463" w:rsidRDefault="004B4030" w:rsidP="004B4030">
      <w:pPr>
        <w:pStyle w:val="4MAINTEXT"/>
        <w:numPr>
          <w:ilvl w:val="0"/>
          <w:numId w:val="17"/>
        </w:numPr>
        <w:rPr>
          <w:del w:id="25" w:author="Bridget Turner" w:date="2026-09-03T10:07:00Z"/>
          <w:b/>
          <w:bCs/>
          <w:i/>
          <w:iCs/>
          <w:szCs w:val="32"/>
        </w:rPr>
      </w:pPr>
      <w:del w:id="26" w:author="Bridget Turner" w:date="2026-09-03T10:07:00Z">
        <w:r w:rsidRPr="004B4030" w:rsidDel="00052463">
          <w:rPr>
            <w:b/>
            <w:bCs/>
            <w:i/>
            <w:iCs/>
            <w:szCs w:val="32"/>
            <w:highlight w:val="yellow"/>
          </w:rPr>
          <w:delText>Yellow text (as shown here), indicates where the school will need to delete/ amend text, as required.</w:delText>
        </w:r>
      </w:del>
    </w:p>
    <w:p w14:paraId="1C3D5543" w14:textId="77777777" w:rsidR="00656B45" w:rsidRDefault="00656B45" w:rsidP="005902FA">
      <w:pPr>
        <w:pStyle w:val="4MAINTEXT"/>
        <w:rPr>
          <w:b/>
          <w:bCs/>
          <w:i/>
          <w:iCs/>
          <w:szCs w:val="32"/>
        </w:rPr>
      </w:pPr>
    </w:p>
    <w:p w14:paraId="736EEB05" w14:textId="77777777" w:rsidR="00E85795" w:rsidRDefault="00E85795">
      <w:pPr>
        <w:spacing w:after="160" w:line="259" w:lineRule="auto"/>
        <w:rPr>
          <w:b/>
          <w:bCs/>
          <w:color w:val="2F8989" w:themeColor="accent1"/>
          <w:sz w:val="28"/>
          <w:szCs w:val="28"/>
        </w:rPr>
      </w:pPr>
      <w:bookmarkStart w:id="27" w:name="_Toc94877096"/>
    </w:p>
    <w:p w14:paraId="5286C6FB" w14:textId="77777777" w:rsidR="00E85795" w:rsidRDefault="00E85795">
      <w:pPr>
        <w:spacing w:after="160" w:line="259" w:lineRule="auto"/>
        <w:rPr>
          <w:b/>
          <w:bCs/>
          <w:color w:val="2F8989" w:themeColor="accent1"/>
          <w:sz w:val="28"/>
          <w:szCs w:val="28"/>
        </w:rPr>
      </w:pPr>
    </w:p>
    <w:p w14:paraId="020EFD2C" w14:textId="18D38F17" w:rsidR="00E85795" w:rsidRDefault="00E85795">
      <w:pPr>
        <w:spacing w:after="160" w:line="259" w:lineRule="auto"/>
        <w:rPr>
          <w:b/>
          <w:bCs/>
          <w:color w:val="2F8989" w:themeColor="accent1"/>
          <w:sz w:val="28"/>
          <w:szCs w:val="28"/>
        </w:rPr>
      </w:pPr>
    </w:p>
    <w:p w14:paraId="07251ED4" w14:textId="6EB4E81B" w:rsidR="00052463" w:rsidRDefault="00052463">
      <w:pPr>
        <w:spacing w:after="160" w:line="259" w:lineRule="auto"/>
        <w:rPr>
          <w:b/>
          <w:bCs/>
          <w:color w:val="2F8989" w:themeColor="accent1"/>
          <w:sz w:val="28"/>
          <w:szCs w:val="28"/>
        </w:rPr>
      </w:pPr>
    </w:p>
    <w:p w14:paraId="2D39348B" w14:textId="12B5A1EE" w:rsidR="00052463" w:rsidRDefault="00052463">
      <w:pPr>
        <w:spacing w:after="160" w:line="259" w:lineRule="auto"/>
        <w:rPr>
          <w:b/>
          <w:bCs/>
          <w:color w:val="2F8989" w:themeColor="accent1"/>
          <w:sz w:val="28"/>
          <w:szCs w:val="28"/>
        </w:rPr>
      </w:pPr>
    </w:p>
    <w:p w14:paraId="5D11DA09" w14:textId="26766626" w:rsidR="00052463" w:rsidRDefault="00052463">
      <w:pPr>
        <w:spacing w:after="160" w:line="259" w:lineRule="auto"/>
        <w:rPr>
          <w:b/>
          <w:bCs/>
          <w:color w:val="2F8989" w:themeColor="accent1"/>
          <w:sz w:val="28"/>
          <w:szCs w:val="28"/>
        </w:rPr>
      </w:pPr>
    </w:p>
    <w:p w14:paraId="2739814B" w14:textId="502DBC52" w:rsidR="00052463" w:rsidRDefault="00052463">
      <w:pPr>
        <w:spacing w:after="160" w:line="259" w:lineRule="auto"/>
        <w:rPr>
          <w:b/>
          <w:bCs/>
          <w:color w:val="2F8989" w:themeColor="accent1"/>
          <w:sz w:val="28"/>
          <w:szCs w:val="28"/>
        </w:rPr>
      </w:pPr>
    </w:p>
    <w:p w14:paraId="059E63F1" w14:textId="49933C61" w:rsidR="00052463" w:rsidRDefault="00052463">
      <w:pPr>
        <w:spacing w:after="160" w:line="259" w:lineRule="auto"/>
        <w:rPr>
          <w:b/>
          <w:bCs/>
          <w:color w:val="2F8989" w:themeColor="accent1"/>
          <w:sz w:val="28"/>
          <w:szCs w:val="28"/>
        </w:rPr>
      </w:pPr>
    </w:p>
    <w:p w14:paraId="30802B2F" w14:textId="0C4CCA92" w:rsidR="00052463" w:rsidRDefault="00052463">
      <w:pPr>
        <w:spacing w:after="160" w:line="259" w:lineRule="auto"/>
        <w:rPr>
          <w:b/>
          <w:bCs/>
          <w:color w:val="2F8989" w:themeColor="accent1"/>
          <w:sz w:val="28"/>
          <w:szCs w:val="28"/>
        </w:rPr>
      </w:pPr>
    </w:p>
    <w:p w14:paraId="7903F444" w14:textId="6117FCAA" w:rsidR="00052463" w:rsidRDefault="00052463">
      <w:pPr>
        <w:spacing w:after="160" w:line="259" w:lineRule="auto"/>
        <w:rPr>
          <w:b/>
          <w:bCs/>
          <w:color w:val="2F8989" w:themeColor="accent1"/>
          <w:sz w:val="28"/>
          <w:szCs w:val="28"/>
        </w:rPr>
      </w:pPr>
    </w:p>
    <w:p w14:paraId="7044EC7B" w14:textId="5F538744" w:rsidR="00052463" w:rsidRDefault="00052463">
      <w:pPr>
        <w:spacing w:after="160" w:line="259" w:lineRule="auto"/>
        <w:rPr>
          <w:b/>
          <w:bCs/>
          <w:color w:val="2F8989" w:themeColor="accent1"/>
          <w:sz w:val="28"/>
          <w:szCs w:val="28"/>
        </w:rPr>
      </w:pPr>
    </w:p>
    <w:p w14:paraId="22791BB0" w14:textId="77777777" w:rsidR="00052463" w:rsidRDefault="00052463">
      <w:pPr>
        <w:spacing w:after="160" w:line="259" w:lineRule="auto"/>
        <w:rPr>
          <w:b/>
          <w:bCs/>
          <w:color w:val="2F8989" w:themeColor="accent1"/>
          <w:sz w:val="28"/>
          <w:szCs w:val="28"/>
        </w:rPr>
      </w:pPr>
    </w:p>
    <w:p w14:paraId="3D3B4249" w14:textId="77777777" w:rsidR="00E85795" w:rsidRDefault="00E85795">
      <w:pPr>
        <w:spacing w:after="160" w:line="259" w:lineRule="auto"/>
        <w:rPr>
          <w:b/>
          <w:bCs/>
          <w:color w:val="2F8989" w:themeColor="accent1"/>
          <w:sz w:val="28"/>
          <w:szCs w:val="28"/>
        </w:rPr>
      </w:pPr>
    </w:p>
    <w:p w14:paraId="0FBBC845" w14:textId="1413233B" w:rsidR="0028126D" w:rsidRPr="00934BAA" w:rsidRDefault="00934BAA">
      <w:pPr>
        <w:spacing w:after="160" w:line="259" w:lineRule="auto"/>
        <w:rPr>
          <w:b/>
          <w:bCs/>
          <w:color w:val="2F8989" w:themeColor="accent1"/>
          <w:sz w:val="28"/>
          <w:szCs w:val="28"/>
        </w:rPr>
      </w:pPr>
      <w:r w:rsidRPr="00934BAA">
        <w:rPr>
          <w:b/>
          <w:bCs/>
          <w:color w:val="2F8989" w:themeColor="accent1"/>
          <w:sz w:val="28"/>
          <w:szCs w:val="28"/>
        </w:rPr>
        <w:t>Contents</w:t>
      </w:r>
    </w:p>
    <w:p w14:paraId="55A652B3" w14:textId="09FF67F7" w:rsidR="00CD51C1" w:rsidRPr="006E6776" w:rsidRDefault="00934BAA">
      <w:pPr>
        <w:pStyle w:val="TOC1"/>
        <w:tabs>
          <w:tab w:val="left" w:pos="720"/>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206404100" w:history="1">
        <w:r w:rsidR="00CD51C1" w:rsidRPr="006E6776">
          <w:rPr>
            <w:rStyle w:val="Hyperlink"/>
            <w:noProof/>
            <w:sz w:val="22"/>
            <w:szCs w:val="22"/>
          </w:rPr>
          <w:t>1.</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Introduction</w:t>
        </w:r>
        <w:r w:rsidR="00CD51C1" w:rsidRPr="006E6776">
          <w:rPr>
            <w:noProof/>
            <w:webHidden/>
            <w:sz w:val="22"/>
            <w:szCs w:val="22"/>
          </w:rPr>
          <w:tab/>
        </w:r>
        <w:r w:rsidR="006E6776">
          <w:rPr>
            <w:noProof/>
            <w:webHidden/>
            <w:sz w:val="22"/>
            <w:szCs w:val="22"/>
          </w:rPr>
          <w:t>3</w:t>
        </w:r>
      </w:hyperlink>
    </w:p>
    <w:p w14:paraId="68BF8CBE" w14:textId="1CECF36E"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1" w:history="1">
        <w:r w:rsidR="00CD51C1" w:rsidRPr="006E6776">
          <w:rPr>
            <w:rStyle w:val="Hyperlink"/>
            <w:noProof/>
            <w:sz w:val="22"/>
            <w:szCs w:val="22"/>
          </w:rPr>
          <w:t>2.</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Scope</w:t>
        </w:r>
        <w:r w:rsidR="00CD51C1" w:rsidRPr="006E6776">
          <w:rPr>
            <w:noProof/>
            <w:webHidden/>
            <w:sz w:val="22"/>
            <w:szCs w:val="22"/>
          </w:rPr>
          <w:tab/>
        </w:r>
        <w:r w:rsidR="006E6776">
          <w:rPr>
            <w:noProof/>
            <w:webHidden/>
            <w:sz w:val="22"/>
            <w:szCs w:val="22"/>
          </w:rPr>
          <w:t>3</w:t>
        </w:r>
      </w:hyperlink>
    </w:p>
    <w:p w14:paraId="17874E8F" w14:textId="400BCB5B"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2" w:history="1">
        <w:r w:rsidR="00CD51C1" w:rsidRPr="006E6776">
          <w:rPr>
            <w:rStyle w:val="Hyperlink"/>
            <w:noProof/>
            <w:sz w:val="22"/>
            <w:szCs w:val="22"/>
          </w:rPr>
          <w:t>3.</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What is whistleblowing?</w:t>
        </w:r>
        <w:r w:rsidR="00CD51C1" w:rsidRPr="006E6776">
          <w:rPr>
            <w:noProof/>
            <w:webHidden/>
            <w:sz w:val="22"/>
            <w:szCs w:val="22"/>
          </w:rPr>
          <w:tab/>
        </w:r>
        <w:r w:rsidR="006E6776">
          <w:rPr>
            <w:noProof/>
            <w:webHidden/>
            <w:sz w:val="22"/>
            <w:szCs w:val="22"/>
          </w:rPr>
          <w:t>3</w:t>
        </w:r>
      </w:hyperlink>
    </w:p>
    <w:p w14:paraId="3CDD8F41" w14:textId="16EDCE23"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3" w:history="1">
        <w:r w:rsidR="00CD51C1" w:rsidRPr="006E6776">
          <w:rPr>
            <w:rStyle w:val="Hyperlink"/>
            <w:noProof/>
            <w:sz w:val="22"/>
            <w:szCs w:val="22"/>
            <w:lang w:eastAsia="en-GB"/>
          </w:rPr>
          <w:t>4.</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lang w:eastAsia="en-GB"/>
          </w:rPr>
          <w:t>Protections for whistle-blowers</w:t>
        </w:r>
        <w:r w:rsidR="00CD51C1" w:rsidRPr="006E6776">
          <w:rPr>
            <w:noProof/>
            <w:webHidden/>
            <w:sz w:val="22"/>
            <w:szCs w:val="22"/>
          </w:rPr>
          <w:tab/>
        </w:r>
        <w:r w:rsidR="006E6776">
          <w:rPr>
            <w:noProof/>
            <w:webHidden/>
            <w:sz w:val="22"/>
            <w:szCs w:val="22"/>
          </w:rPr>
          <w:t>4</w:t>
        </w:r>
      </w:hyperlink>
    </w:p>
    <w:p w14:paraId="1ACD7925" w14:textId="5F5485D5"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4" w:history="1">
        <w:r w:rsidR="00CD51C1" w:rsidRPr="006E6776">
          <w:rPr>
            <w:rStyle w:val="Hyperlink"/>
            <w:noProof/>
            <w:sz w:val="22"/>
            <w:szCs w:val="22"/>
            <w:lang w:eastAsia="en-GB"/>
          </w:rPr>
          <w:t>5.</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lang w:eastAsia="en-GB"/>
          </w:rPr>
          <w:t>Obligations for the whistle-blower</w:t>
        </w:r>
        <w:r w:rsidR="00CD51C1" w:rsidRPr="006E6776">
          <w:rPr>
            <w:noProof/>
            <w:webHidden/>
            <w:sz w:val="22"/>
            <w:szCs w:val="22"/>
          </w:rPr>
          <w:tab/>
        </w:r>
        <w:r w:rsidR="006E6776">
          <w:rPr>
            <w:noProof/>
            <w:webHidden/>
            <w:sz w:val="22"/>
            <w:szCs w:val="22"/>
          </w:rPr>
          <w:t>4</w:t>
        </w:r>
      </w:hyperlink>
    </w:p>
    <w:p w14:paraId="57AD53B0" w14:textId="1A6B393A"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5" w:history="1">
        <w:r w:rsidR="00CD51C1" w:rsidRPr="006E6776">
          <w:rPr>
            <w:rStyle w:val="Hyperlink"/>
            <w:noProof/>
            <w:sz w:val="22"/>
            <w:szCs w:val="22"/>
            <w:lang w:eastAsia="en-GB"/>
          </w:rPr>
          <w:t>6.</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lang w:eastAsia="en-GB"/>
          </w:rPr>
          <w:t>Confidentiality</w:t>
        </w:r>
        <w:r w:rsidR="00CD51C1" w:rsidRPr="006E6776">
          <w:rPr>
            <w:noProof/>
            <w:webHidden/>
            <w:sz w:val="22"/>
            <w:szCs w:val="22"/>
          </w:rPr>
          <w:tab/>
        </w:r>
        <w:r w:rsidR="00CD51C1" w:rsidRPr="006E6776">
          <w:rPr>
            <w:noProof/>
            <w:webHidden/>
            <w:sz w:val="22"/>
            <w:szCs w:val="22"/>
          </w:rPr>
          <w:fldChar w:fldCharType="begin"/>
        </w:r>
        <w:r w:rsidR="00CD51C1" w:rsidRPr="006E6776">
          <w:rPr>
            <w:noProof/>
            <w:webHidden/>
            <w:sz w:val="22"/>
            <w:szCs w:val="22"/>
          </w:rPr>
          <w:instrText xml:space="preserve"> PAGEREF _Toc206404105 \h </w:instrText>
        </w:r>
        <w:r w:rsidR="00CD51C1" w:rsidRPr="006E6776">
          <w:rPr>
            <w:noProof/>
            <w:webHidden/>
            <w:sz w:val="22"/>
            <w:szCs w:val="22"/>
          </w:rPr>
        </w:r>
        <w:r w:rsidR="00CD51C1" w:rsidRPr="006E6776">
          <w:rPr>
            <w:noProof/>
            <w:webHidden/>
            <w:sz w:val="22"/>
            <w:szCs w:val="22"/>
          </w:rPr>
          <w:fldChar w:fldCharType="separate"/>
        </w:r>
        <w:r w:rsidR="00313957">
          <w:rPr>
            <w:noProof/>
            <w:webHidden/>
            <w:sz w:val="22"/>
            <w:szCs w:val="22"/>
          </w:rPr>
          <w:t>4</w:t>
        </w:r>
        <w:r w:rsidR="00CD51C1" w:rsidRPr="006E6776">
          <w:rPr>
            <w:noProof/>
            <w:webHidden/>
            <w:sz w:val="22"/>
            <w:szCs w:val="22"/>
          </w:rPr>
          <w:fldChar w:fldCharType="end"/>
        </w:r>
      </w:hyperlink>
    </w:p>
    <w:p w14:paraId="2F705936" w14:textId="1BFB9ECF"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6" w:history="1">
        <w:r w:rsidR="00CD51C1" w:rsidRPr="006E6776">
          <w:rPr>
            <w:rStyle w:val="Hyperlink"/>
            <w:noProof/>
            <w:sz w:val="22"/>
            <w:szCs w:val="22"/>
            <w:lang w:eastAsia="en-GB"/>
          </w:rPr>
          <w:t>7.</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lang w:eastAsia="en-GB"/>
          </w:rPr>
          <w:t>Our commitment</w:t>
        </w:r>
        <w:r w:rsidR="00CD51C1" w:rsidRPr="006E6776">
          <w:rPr>
            <w:noProof/>
            <w:webHidden/>
            <w:sz w:val="22"/>
            <w:szCs w:val="22"/>
          </w:rPr>
          <w:tab/>
        </w:r>
        <w:r w:rsidR="006E6776">
          <w:rPr>
            <w:noProof/>
            <w:webHidden/>
            <w:sz w:val="22"/>
            <w:szCs w:val="22"/>
          </w:rPr>
          <w:t>5</w:t>
        </w:r>
      </w:hyperlink>
    </w:p>
    <w:p w14:paraId="041B3108" w14:textId="17AFCBF3"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7" w:history="1">
        <w:r w:rsidR="00CD51C1" w:rsidRPr="006E6776">
          <w:rPr>
            <w:rStyle w:val="Hyperlink"/>
            <w:noProof/>
            <w:sz w:val="22"/>
            <w:szCs w:val="22"/>
            <w:lang w:eastAsia="en-GB"/>
          </w:rPr>
          <w:t>8.</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lang w:eastAsia="en-GB"/>
          </w:rPr>
          <w:t>Obligations for the Governing Board</w:t>
        </w:r>
        <w:r w:rsidR="00CD51C1" w:rsidRPr="00052463">
          <w:rPr>
            <w:rStyle w:val="Hyperlink"/>
            <w:noProof/>
            <w:sz w:val="22"/>
            <w:szCs w:val="22"/>
            <w:lang w:eastAsia="en-GB"/>
          </w:rPr>
          <w:t>/Trustees/CEO</w:t>
        </w:r>
        <w:r w:rsidR="00CD51C1" w:rsidRPr="006E6776">
          <w:rPr>
            <w:noProof/>
            <w:webHidden/>
            <w:sz w:val="22"/>
            <w:szCs w:val="22"/>
          </w:rPr>
          <w:tab/>
        </w:r>
        <w:r w:rsidR="006E6776">
          <w:rPr>
            <w:noProof/>
            <w:webHidden/>
            <w:sz w:val="22"/>
            <w:szCs w:val="22"/>
          </w:rPr>
          <w:t>5</w:t>
        </w:r>
      </w:hyperlink>
    </w:p>
    <w:p w14:paraId="2234AD2A" w14:textId="20878382"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08" w:history="1">
        <w:r w:rsidR="00CD51C1" w:rsidRPr="006E6776">
          <w:rPr>
            <w:rStyle w:val="Hyperlink"/>
            <w:noProof/>
            <w:sz w:val="22"/>
            <w:szCs w:val="22"/>
            <w:lang w:eastAsia="en-GB"/>
          </w:rPr>
          <w:t>9.</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lang w:eastAsia="en-GB"/>
          </w:rPr>
          <w:t>Whistleblowing procedure</w:t>
        </w:r>
        <w:r w:rsidR="00CD51C1" w:rsidRPr="006E6776">
          <w:rPr>
            <w:noProof/>
            <w:webHidden/>
            <w:sz w:val="22"/>
            <w:szCs w:val="22"/>
          </w:rPr>
          <w:tab/>
        </w:r>
        <w:r w:rsidR="006E6776">
          <w:rPr>
            <w:noProof/>
            <w:webHidden/>
            <w:sz w:val="22"/>
            <w:szCs w:val="22"/>
          </w:rPr>
          <w:t>5</w:t>
        </w:r>
      </w:hyperlink>
    </w:p>
    <w:p w14:paraId="59E3F302" w14:textId="10E30F64" w:rsidR="00CD51C1" w:rsidRPr="006E6776" w:rsidRDefault="000A1CDE">
      <w:pPr>
        <w:pStyle w:val="TOC2"/>
        <w:tabs>
          <w:tab w:val="left" w:pos="1440"/>
        </w:tabs>
        <w:rPr>
          <w:rFonts w:asciiTheme="minorHAnsi" w:eastAsiaTheme="minorEastAsia" w:hAnsiTheme="minorHAnsi" w:cstheme="minorBidi"/>
          <w:noProof/>
          <w:kern w:val="2"/>
          <w:sz w:val="22"/>
          <w:szCs w:val="22"/>
          <w:lang w:eastAsia="en-GB"/>
          <w14:ligatures w14:val="standardContextual"/>
        </w:rPr>
      </w:pPr>
      <w:hyperlink w:anchor="_Toc206404109" w:history="1">
        <w:r w:rsidR="00CD51C1" w:rsidRPr="006E6776">
          <w:rPr>
            <w:rStyle w:val="Hyperlink"/>
            <w:noProof/>
            <w:sz w:val="22"/>
            <w:szCs w:val="22"/>
          </w:rPr>
          <w:t>9.1.</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Stage 1 – Disclosure</w:t>
        </w:r>
        <w:r w:rsidR="00CD51C1" w:rsidRPr="006E6776">
          <w:rPr>
            <w:noProof/>
            <w:webHidden/>
            <w:sz w:val="22"/>
            <w:szCs w:val="22"/>
          </w:rPr>
          <w:tab/>
        </w:r>
        <w:r w:rsidR="006E6776">
          <w:rPr>
            <w:noProof/>
            <w:webHidden/>
            <w:sz w:val="22"/>
            <w:szCs w:val="22"/>
          </w:rPr>
          <w:t>5</w:t>
        </w:r>
      </w:hyperlink>
    </w:p>
    <w:p w14:paraId="18EE69E6" w14:textId="28346BFD" w:rsidR="00CD51C1" w:rsidRPr="006E6776" w:rsidRDefault="000A1CDE">
      <w:pPr>
        <w:pStyle w:val="TOC2"/>
        <w:tabs>
          <w:tab w:val="left" w:pos="1440"/>
        </w:tabs>
        <w:rPr>
          <w:rFonts w:asciiTheme="minorHAnsi" w:eastAsiaTheme="minorEastAsia" w:hAnsiTheme="minorHAnsi" w:cstheme="minorBidi"/>
          <w:noProof/>
          <w:kern w:val="2"/>
          <w:sz w:val="22"/>
          <w:szCs w:val="22"/>
          <w:lang w:eastAsia="en-GB"/>
          <w14:ligatures w14:val="standardContextual"/>
        </w:rPr>
      </w:pPr>
      <w:hyperlink w:anchor="_Toc206404110" w:history="1">
        <w:r w:rsidR="00CD51C1" w:rsidRPr="006E6776">
          <w:rPr>
            <w:rStyle w:val="Hyperlink"/>
            <w:noProof/>
            <w:sz w:val="22"/>
            <w:szCs w:val="22"/>
          </w:rPr>
          <w:t>9.2.</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Stage 2 – Investigation</w:t>
        </w:r>
        <w:r w:rsidR="00CD51C1" w:rsidRPr="006E6776">
          <w:rPr>
            <w:noProof/>
            <w:webHidden/>
            <w:sz w:val="22"/>
            <w:szCs w:val="22"/>
          </w:rPr>
          <w:tab/>
        </w:r>
        <w:r w:rsidR="006E6776">
          <w:rPr>
            <w:noProof/>
            <w:webHidden/>
            <w:sz w:val="22"/>
            <w:szCs w:val="22"/>
          </w:rPr>
          <w:t>5</w:t>
        </w:r>
      </w:hyperlink>
    </w:p>
    <w:p w14:paraId="0D614BB0" w14:textId="1CA28938" w:rsidR="00CD51C1" w:rsidRPr="006E6776" w:rsidRDefault="000A1CDE">
      <w:pPr>
        <w:pStyle w:val="TOC2"/>
        <w:tabs>
          <w:tab w:val="left" w:pos="1440"/>
        </w:tabs>
        <w:rPr>
          <w:rFonts w:asciiTheme="minorHAnsi" w:eastAsiaTheme="minorEastAsia" w:hAnsiTheme="minorHAnsi" w:cstheme="minorBidi"/>
          <w:noProof/>
          <w:kern w:val="2"/>
          <w:sz w:val="22"/>
          <w:szCs w:val="22"/>
          <w:lang w:eastAsia="en-GB"/>
          <w14:ligatures w14:val="standardContextual"/>
        </w:rPr>
      </w:pPr>
      <w:hyperlink w:anchor="_Toc206404111" w:history="1">
        <w:r w:rsidR="00CD51C1" w:rsidRPr="006E6776">
          <w:rPr>
            <w:rStyle w:val="Hyperlink"/>
            <w:noProof/>
            <w:sz w:val="22"/>
            <w:szCs w:val="22"/>
          </w:rPr>
          <w:t>9.3.</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Stage 3 – Report to Headteacher/Governors</w:t>
        </w:r>
        <w:r w:rsidR="00CD51C1" w:rsidRPr="006E6776">
          <w:rPr>
            <w:noProof/>
            <w:webHidden/>
            <w:sz w:val="22"/>
            <w:szCs w:val="22"/>
          </w:rPr>
          <w:tab/>
        </w:r>
        <w:r w:rsidR="006E6776">
          <w:rPr>
            <w:noProof/>
            <w:webHidden/>
            <w:sz w:val="22"/>
            <w:szCs w:val="22"/>
          </w:rPr>
          <w:t>6</w:t>
        </w:r>
      </w:hyperlink>
    </w:p>
    <w:p w14:paraId="68A15C14" w14:textId="495D83C8" w:rsidR="00CD51C1" w:rsidRPr="006E6776" w:rsidRDefault="000A1CDE">
      <w:pPr>
        <w:pStyle w:val="TOC2"/>
        <w:tabs>
          <w:tab w:val="left" w:pos="1440"/>
        </w:tabs>
        <w:rPr>
          <w:rFonts w:asciiTheme="minorHAnsi" w:eastAsiaTheme="minorEastAsia" w:hAnsiTheme="minorHAnsi" w:cstheme="minorBidi"/>
          <w:noProof/>
          <w:kern w:val="2"/>
          <w:sz w:val="22"/>
          <w:szCs w:val="22"/>
          <w:lang w:eastAsia="en-GB"/>
          <w14:ligatures w14:val="standardContextual"/>
        </w:rPr>
      </w:pPr>
      <w:hyperlink w:anchor="_Toc206404112" w:history="1">
        <w:r w:rsidR="00CD51C1" w:rsidRPr="006E6776">
          <w:rPr>
            <w:rStyle w:val="Hyperlink"/>
            <w:noProof/>
            <w:sz w:val="22"/>
            <w:szCs w:val="22"/>
          </w:rPr>
          <w:t>9.4.</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Stage 4 – Escalation</w:t>
        </w:r>
        <w:r w:rsidR="00CD51C1" w:rsidRPr="006E6776">
          <w:rPr>
            <w:noProof/>
            <w:webHidden/>
            <w:sz w:val="22"/>
            <w:szCs w:val="22"/>
          </w:rPr>
          <w:tab/>
        </w:r>
        <w:r w:rsidR="006E6776">
          <w:rPr>
            <w:noProof/>
            <w:webHidden/>
            <w:sz w:val="22"/>
            <w:szCs w:val="22"/>
          </w:rPr>
          <w:t>6</w:t>
        </w:r>
      </w:hyperlink>
    </w:p>
    <w:p w14:paraId="11564D80" w14:textId="17F2FC33"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13" w:history="1">
        <w:r w:rsidR="00CD51C1" w:rsidRPr="006E6776">
          <w:rPr>
            <w:rStyle w:val="Hyperlink"/>
            <w:noProof/>
            <w:sz w:val="22"/>
            <w:szCs w:val="22"/>
            <w:lang w:eastAsia="en-GB"/>
          </w:rPr>
          <w:t>10.</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lang w:eastAsia="en-GB"/>
          </w:rPr>
          <w:t>Data Protection</w:t>
        </w:r>
        <w:r w:rsidR="00CD51C1" w:rsidRPr="006E6776">
          <w:rPr>
            <w:noProof/>
            <w:webHidden/>
            <w:sz w:val="22"/>
            <w:szCs w:val="22"/>
          </w:rPr>
          <w:tab/>
        </w:r>
        <w:r w:rsidR="00CD51C1" w:rsidRPr="006E6776">
          <w:rPr>
            <w:noProof/>
            <w:webHidden/>
            <w:sz w:val="22"/>
            <w:szCs w:val="22"/>
          </w:rPr>
          <w:fldChar w:fldCharType="begin"/>
        </w:r>
        <w:r w:rsidR="00CD51C1" w:rsidRPr="006E6776">
          <w:rPr>
            <w:noProof/>
            <w:webHidden/>
            <w:sz w:val="22"/>
            <w:szCs w:val="22"/>
          </w:rPr>
          <w:instrText xml:space="preserve"> PAGEREF _Toc206404113 \h </w:instrText>
        </w:r>
        <w:r w:rsidR="00CD51C1" w:rsidRPr="006E6776">
          <w:rPr>
            <w:noProof/>
            <w:webHidden/>
            <w:sz w:val="22"/>
            <w:szCs w:val="22"/>
          </w:rPr>
        </w:r>
        <w:r w:rsidR="00CD51C1" w:rsidRPr="006E6776">
          <w:rPr>
            <w:noProof/>
            <w:webHidden/>
            <w:sz w:val="22"/>
            <w:szCs w:val="22"/>
          </w:rPr>
          <w:fldChar w:fldCharType="separate"/>
        </w:r>
        <w:r w:rsidR="00313957">
          <w:rPr>
            <w:noProof/>
            <w:webHidden/>
            <w:sz w:val="22"/>
            <w:szCs w:val="22"/>
          </w:rPr>
          <w:t>6</w:t>
        </w:r>
        <w:r w:rsidR="00CD51C1" w:rsidRPr="006E6776">
          <w:rPr>
            <w:noProof/>
            <w:webHidden/>
            <w:sz w:val="22"/>
            <w:szCs w:val="22"/>
          </w:rPr>
          <w:fldChar w:fldCharType="end"/>
        </w:r>
      </w:hyperlink>
    </w:p>
    <w:p w14:paraId="36E7DFFF" w14:textId="28D28149" w:rsidR="00CD51C1" w:rsidRPr="006E6776" w:rsidRDefault="000A1CDE">
      <w:pPr>
        <w:pStyle w:val="TOC1"/>
        <w:tabs>
          <w:tab w:val="left" w:pos="720"/>
        </w:tabs>
        <w:rPr>
          <w:rFonts w:asciiTheme="minorHAnsi" w:eastAsiaTheme="minorEastAsia" w:hAnsiTheme="minorHAnsi" w:cstheme="minorBidi"/>
          <w:noProof/>
          <w:kern w:val="2"/>
          <w:sz w:val="22"/>
          <w:szCs w:val="22"/>
          <w:lang w:eastAsia="en-GB"/>
          <w14:ligatures w14:val="standardContextual"/>
        </w:rPr>
      </w:pPr>
      <w:hyperlink w:anchor="_Toc206404114" w:history="1">
        <w:r w:rsidR="00CD51C1" w:rsidRPr="006E6776">
          <w:rPr>
            <w:rStyle w:val="Hyperlink"/>
            <w:noProof/>
            <w:sz w:val="22"/>
            <w:szCs w:val="22"/>
          </w:rPr>
          <w:t>11.</w:t>
        </w:r>
        <w:r w:rsidR="00CD51C1" w:rsidRPr="006E6776">
          <w:rPr>
            <w:rFonts w:asciiTheme="minorHAnsi" w:eastAsiaTheme="minorEastAsia" w:hAnsiTheme="minorHAnsi" w:cstheme="minorBidi"/>
            <w:noProof/>
            <w:kern w:val="2"/>
            <w:sz w:val="22"/>
            <w:szCs w:val="22"/>
            <w:lang w:eastAsia="en-GB"/>
            <w14:ligatures w14:val="standardContextual"/>
          </w:rPr>
          <w:tab/>
        </w:r>
        <w:r w:rsidR="00CD51C1" w:rsidRPr="006E6776">
          <w:rPr>
            <w:rStyle w:val="Hyperlink"/>
            <w:noProof/>
            <w:sz w:val="22"/>
            <w:szCs w:val="22"/>
          </w:rPr>
          <w:t>Contacts</w:t>
        </w:r>
        <w:r w:rsidR="00CD51C1" w:rsidRPr="006E6776">
          <w:rPr>
            <w:noProof/>
            <w:webHidden/>
            <w:sz w:val="22"/>
            <w:szCs w:val="22"/>
          </w:rPr>
          <w:tab/>
        </w:r>
        <w:r w:rsidR="006E6776">
          <w:rPr>
            <w:noProof/>
            <w:webHidden/>
            <w:sz w:val="22"/>
            <w:szCs w:val="22"/>
          </w:rPr>
          <w:t>7</w:t>
        </w:r>
      </w:hyperlink>
    </w:p>
    <w:p w14:paraId="1B0575F2" w14:textId="77777777" w:rsidR="00934BAA" w:rsidRDefault="00934BAA" w:rsidP="00934BAA">
      <w:pPr>
        <w:spacing w:after="160" w:line="259" w:lineRule="auto"/>
      </w:pPr>
      <w:r>
        <w:rPr>
          <w:sz w:val="24"/>
          <w:szCs w:val="24"/>
          <w:lang w:eastAsia="en-US"/>
        </w:rPr>
        <w:fldChar w:fldCharType="end"/>
      </w:r>
    </w:p>
    <w:p w14:paraId="3B8A8E45" w14:textId="77777777" w:rsidR="00B43758" w:rsidRDefault="00B43758">
      <w:pPr>
        <w:spacing w:after="160" w:line="259" w:lineRule="auto"/>
      </w:pPr>
      <w:r>
        <w:br w:type="page"/>
      </w:r>
    </w:p>
    <w:p w14:paraId="4D80C03C" w14:textId="77777777" w:rsidR="006322DE" w:rsidRDefault="00D2228D" w:rsidP="00862C59">
      <w:pPr>
        <w:pStyle w:val="2HEADING"/>
      </w:pPr>
      <w:bookmarkStart w:id="28" w:name="_Toc206404100"/>
      <w:bookmarkEnd w:id="27"/>
      <w:r>
        <w:lastRenderedPageBreak/>
        <w:t>Introduction</w:t>
      </w:r>
      <w:bookmarkEnd w:id="28"/>
      <w:r>
        <w:t xml:space="preserve"> </w:t>
      </w:r>
    </w:p>
    <w:p w14:paraId="5F5BAF76" w14:textId="7B68E193" w:rsidR="00D2228D" w:rsidRPr="00D2228D" w:rsidRDefault="00D2228D" w:rsidP="00D2228D">
      <w:pPr>
        <w:pStyle w:val="4MAINTEXT"/>
      </w:pPr>
      <w:r w:rsidRPr="00D2228D">
        <w:t xml:space="preserve">The aim of this </w:t>
      </w:r>
      <w:r w:rsidR="00AA2FE0">
        <w:t>p</w:t>
      </w:r>
      <w:r w:rsidRPr="00D2228D">
        <w:t>olicy is to encourage employees and others who have serious concerns about any aspect of the school to voice those concerns and feel secure in doing so.</w:t>
      </w:r>
    </w:p>
    <w:p w14:paraId="5B6730C2" w14:textId="54D479CA" w:rsidR="00D2228D" w:rsidRPr="00D2228D" w:rsidRDefault="00D2228D" w:rsidP="00D2228D">
      <w:pPr>
        <w:pStyle w:val="4MAINTEXT"/>
      </w:pPr>
      <w:r w:rsidRPr="00D2228D">
        <w:t xml:space="preserve">It is important that any fraud, </w:t>
      </w:r>
      <w:r w:rsidR="002E595D" w:rsidRPr="00D2228D">
        <w:t>misconduct,</w:t>
      </w:r>
      <w:r w:rsidRPr="00D2228D">
        <w:t xml:space="preserve"> wrongdoing</w:t>
      </w:r>
      <w:r w:rsidR="001F7155">
        <w:t xml:space="preserve"> or safeguarding concerns are</w:t>
      </w:r>
      <w:r w:rsidRPr="00D2228D">
        <w:t xml:space="preserve"> reported and properly dealt with.  </w:t>
      </w:r>
      <w:r w:rsidR="00D55CD2">
        <w:t>We</w:t>
      </w:r>
      <w:r w:rsidRPr="00D2228D">
        <w:t xml:space="preserve"> encourage all individuals to raise any concerns they may have about the conduct of others or the way in which </w:t>
      </w:r>
      <w:r w:rsidR="00D55CD2">
        <w:t>we operate.</w:t>
      </w:r>
      <w:r w:rsidRPr="00D2228D">
        <w:t xml:space="preserve">  </w:t>
      </w:r>
    </w:p>
    <w:p w14:paraId="20C67C16" w14:textId="780819AC" w:rsidR="00D2228D" w:rsidRPr="00D2228D" w:rsidRDefault="00AA2FE0" w:rsidP="00D2228D">
      <w:pPr>
        <w:pStyle w:val="4MAINTEXT"/>
      </w:pPr>
      <w:r>
        <w:t>We are</w:t>
      </w:r>
      <w:r w:rsidR="00D2228D" w:rsidRPr="00D2228D">
        <w:t xml:space="preserve"> committed to the principles of honesty and integrity. A culture of openness and accountability is critical to ensuring these values are authentically lived by.</w:t>
      </w:r>
    </w:p>
    <w:p w14:paraId="79932A43" w14:textId="184603FC" w:rsidR="00D2228D" w:rsidRPr="00D2228D" w:rsidRDefault="00D2228D" w:rsidP="00D2228D">
      <w:pPr>
        <w:pStyle w:val="4MAINTEXT"/>
      </w:pPr>
      <w:r w:rsidRPr="00D2228D">
        <w:t xml:space="preserve">This policy </w:t>
      </w:r>
      <w:r w:rsidRPr="00D2228D">
        <w:rPr>
          <w:noProof/>
        </w:rPr>
        <mc:AlternateContent>
          <mc:Choice Requires="wps">
            <w:drawing>
              <wp:inline distT="0" distB="0" distL="0" distR="0" wp14:anchorId="312C9F71" wp14:editId="17ED8A65">
                <wp:extent cx="12065" cy="12065"/>
                <wp:effectExtent l="0" t="0" r="0" b="0"/>
                <wp:docPr id="2" name="Rectangle 2" descr="https://d.adroll.com/cm/aol/out?adroll_fpc=34f83cf12e6650db63739f6f08e96215&amp;xid_ch=f&amp;advertisable=SMC44Y5OEBA2FEBZ3XQDX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65" cy="12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F11A93" id="Rectangle 2" o:spid="_x0000_s1026" alt="https://d.adroll.com/cm/aol/out?adroll_fpc=34f83cf12e6650db63739f6f08e96215&amp;xid_ch=f&amp;advertisable=SMC44Y5OEBA2FEBZ3XQDX2" style="width:.95pt;height:.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" filled="f" stroked="f">
                <o:lock v:ext="edit" aspectratio="t"/>
                <w10:anchorlock/>
              </v:rect>
            </w:pict>
          </mc:Fallback>
        </mc:AlternateContent>
      </w:r>
      <w:r w:rsidRPr="00D2228D">
        <w:t>applies to all employees, workers, agency staff, contractors, service providers, volunteers, and governors.</w:t>
      </w:r>
      <w:r w:rsidR="001F7155">
        <w:t xml:space="preserve">  Concerns raised will be addressed promptly and appropriately, in line with statutory requirements and Ofsted guidance.</w:t>
      </w:r>
    </w:p>
    <w:p w14:paraId="1DC9371D" w14:textId="77777777" w:rsidR="00D2228D" w:rsidRPr="00D2228D" w:rsidRDefault="00D2228D" w:rsidP="00D2228D">
      <w:pPr>
        <w:pStyle w:val="4MAINTEXT"/>
      </w:pPr>
      <w:r w:rsidRPr="00D2228D">
        <w:t>This policy does not form part of any employee’s contract of employment, and it may be amended at any time.</w:t>
      </w:r>
    </w:p>
    <w:p w14:paraId="4B54273B" w14:textId="77777777" w:rsidR="00D2228D" w:rsidRDefault="00D2228D" w:rsidP="00D2228D">
      <w:pPr>
        <w:pStyle w:val="2HEADING"/>
      </w:pPr>
      <w:bookmarkStart w:id="29" w:name="_Toc85806793"/>
      <w:bookmarkStart w:id="30" w:name="_Toc206404101"/>
      <w:r w:rsidRPr="00E0277C">
        <w:t>Scope</w:t>
      </w:r>
      <w:bookmarkEnd w:id="29"/>
      <w:bookmarkEnd w:id="30"/>
    </w:p>
    <w:p w14:paraId="7671D826" w14:textId="77777777" w:rsidR="00D2228D" w:rsidRDefault="00D2228D" w:rsidP="00D2228D">
      <w:pPr>
        <w:pStyle w:val="4MAINTEXT"/>
      </w:pPr>
      <w:r w:rsidRPr="00E0277C">
        <w:t xml:space="preserve">If </w:t>
      </w:r>
      <w:r>
        <w:t>an employee’s concern</w:t>
      </w:r>
      <w:r w:rsidRPr="00E0277C">
        <w:t xml:space="preserve"> relates to how </w:t>
      </w:r>
      <w:r>
        <w:t>they have</w:t>
      </w:r>
      <w:r w:rsidRPr="00E0277C">
        <w:t xml:space="preserve"> been treated this should be raised under the grievance or bullying and harassment policies. </w:t>
      </w:r>
    </w:p>
    <w:p w14:paraId="087E2238" w14:textId="4CD07E64" w:rsidR="00D2228D" w:rsidRDefault="00D2228D" w:rsidP="00D2228D">
      <w:pPr>
        <w:pStyle w:val="4MAINTEXT"/>
      </w:pPr>
      <w:r w:rsidRPr="00E0277C">
        <w:t xml:space="preserve">The whistleblowing policy will not replace any existing policies or procedures. If misconduct is discovered as a result of any investigation under this policy </w:t>
      </w:r>
      <w:r w:rsidR="00EA4187">
        <w:t xml:space="preserve">our </w:t>
      </w:r>
      <w:r w:rsidRPr="00E0277C">
        <w:t>disciplinary policy will be used.</w:t>
      </w:r>
    </w:p>
    <w:p w14:paraId="69F36DEC" w14:textId="484F2AB7" w:rsidR="00D2228D" w:rsidRDefault="00EA4187" w:rsidP="00D2228D">
      <w:pPr>
        <w:pStyle w:val="4MAINTEXT"/>
      </w:pPr>
      <w:r>
        <w:t>We</w:t>
      </w:r>
      <w:r w:rsidR="00D2228D" w:rsidRPr="00E0277C">
        <w:t xml:space="preserve"> </w:t>
      </w:r>
      <w:r w:rsidRPr="00E0277C">
        <w:t>encourage</w:t>
      </w:r>
      <w:r w:rsidR="00D2228D" w:rsidRPr="00E0277C">
        <w:t xml:space="preserve"> individuals to disclose any concerns they may have regardless of whether they are covered by this or another policy.</w:t>
      </w:r>
    </w:p>
    <w:p w14:paraId="3ACCDDB0" w14:textId="77777777" w:rsidR="00D2228D" w:rsidRDefault="00D2228D" w:rsidP="00D2228D">
      <w:pPr>
        <w:pStyle w:val="2HEADING"/>
      </w:pPr>
      <w:bookmarkStart w:id="31" w:name="_Toc85806794"/>
      <w:bookmarkStart w:id="32" w:name="_Toc206404102"/>
      <w:r w:rsidRPr="00E0277C">
        <w:t>What is whistleblowing?</w:t>
      </w:r>
      <w:bookmarkEnd w:id="31"/>
      <w:bookmarkEnd w:id="32"/>
    </w:p>
    <w:p w14:paraId="60617271" w14:textId="0B59F0CE" w:rsidR="00D2228D" w:rsidRPr="00ED0004" w:rsidRDefault="00D2228D" w:rsidP="00D2228D">
      <w:pPr>
        <w:pStyle w:val="4MAINTEXT"/>
      </w:pPr>
      <w:r w:rsidRPr="00ED0004">
        <w:t>Whistleblowing means the reporting of information</w:t>
      </w:r>
      <w:r w:rsidR="00302D16">
        <w:t xml:space="preserve"> under the Public Interest Disclosure Act 1998</w:t>
      </w:r>
      <w:r w:rsidR="007B3FFC">
        <w:t xml:space="preserve"> (PIDA)</w:t>
      </w:r>
      <w:r w:rsidRPr="00ED0004">
        <w:t xml:space="preserve"> which relates to actual or suspected wrongdoing. This is called a “qualifying disclosure”.</w:t>
      </w:r>
    </w:p>
    <w:p w14:paraId="15703A29" w14:textId="77777777" w:rsidR="00D2228D" w:rsidRDefault="00D2228D" w:rsidP="00D2228D">
      <w:pPr>
        <w:pStyle w:val="4MAINTEXT"/>
      </w:pPr>
      <w:r w:rsidRPr="00D2228D">
        <w:t>Qualifying disclosures are disclosures of information where the worker reasonably believes (and it is in the public interest) that one or more of the following matters is either happening, has taken place, or is likely to happen in the future</w:t>
      </w:r>
      <w:r>
        <w:t>:</w:t>
      </w:r>
    </w:p>
    <w:p w14:paraId="0D73F9F5" w14:textId="77777777" w:rsidR="00D2228D" w:rsidRPr="00ED0004" w:rsidRDefault="00D2228D" w:rsidP="00D2228D">
      <w:pPr>
        <w:pStyle w:val="5BULLETPOINTS"/>
      </w:pPr>
      <w:r>
        <w:t xml:space="preserve">a </w:t>
      </w:r>
      <w:r w:rsidRPr="00ED0004">
        <w:t>criminal offence</w:t>
      </w:r>
    </w:p>
    <w:p w14:paraId="3548F549" w14:textId="77777777" w:rsidR="00D2228D" w:rsidRPr="00ED0004" w:rsidRDefault="00D2228D" w:rsidP="00D2228D">
      <w:pPr>
        <w:pStyle w:val="5BULLETPOINTS"/>
      </w:pPr>
      <w:r>
        <w:t>t</w:t>
      </w:r>
      <w:r w:rsidRPr="00ED0004">
        <w:t>he breach of a legal obligation</w:t>
      </w:r>
    </w:p>
    <w:p w14:paraId="4AF6BDB9" w14:textId="77777777" w:rsidR="00D2228D" w:rsidRPr="00ED0004" w:rsidRDefault="00D2228D" w:rsidP="00D2228D">
      <w:pPr>
        <w:pStyle w:val="5BULLETPOINTS"/>
      </w:pPr>
      <w:r>
        <w:t>a</w:t>
      </w:r>
      <w:r w:rsidRPr="00ED0004">
        <w:t xml:space="preserve"> miscarriage of justice</w:t>
      </w:r>
    </w:p>
    <w:p w14:paraId="76D931A1" w14:textId="77777777" w:rsidR="00D2228D" w:rsidRPr="00ED0004" w:rsidRDefault="00D2228D" w:rsidP="00D2228D">
      <w:pPr>
        <w:pStyle w:val="5BULLETPOINTS"/>
      </w:pPr>
      <w:r>
        <w:t>a</w:t>
      </w:r>
      <w:r w:rsidRPr="00ED0004">
        <w:t xml:space="preserve"> danger to the health and safety of any individual</w:t>
      </w:r>
    </w:p>
    <w:p w14:paraId="0551DC03" w14:textId="77777777" w:rsidR="00D2228D" w:rsidRPr="00ED0004" w:rsidRDefault="00D2228D" w:rsidP="00D2228D">
      <w:pPr>
        <w:pStyle w:val="5BULLETPOINTS"/>
      </w:pPr>
      <w:r w:rsidRPr="00ED0004">
        <w:t>damage to the environment</w:t>
      </w:r>
    </w:p>
    <w:p w14:paraId="424CF045" w14:textId="2765DBDF" w:rsidR="001F7155" w:rsidRPr="00ED0004" w:rsidRDefault="00D2228D" w:rsidP="001F7155">
      <w:pPr>
        <w:pStyle w:val="5BULLETPOINTS"/>
      </w:pPr>
      <w:r>
        <w:t>the d</w:t>
      </w:r>
      <w:r w:rsidRPr="00ED0004">
        <w:t>eliberate attempt to conceal any of the above.</w:t>
      </w:r>
    </w:p>
    <w:p w14:paraId="24362227" w14:textId="76512142" w:rsidR="001F7155" w:rsidRDefault="001F7155" w:rsidP="00D2228D">
      <w:pPr>
        <w:pStyle w:val="4MAINTEXT"/>
      </w:pPr>
      <w:r>
        <w:t>Whistleblowing also applies to unsafe or poor practice that may put children at risk, breaches of safeguarding procedures and failure to comply with statutory requirements.</w:t>
      </w:r>
      <w:r w:rsidRPr="00ED0004">
        <w:t xml:space="preserve"> </w:t>
      </w:r>
    </w:p>
    <w:p w14:paraId="22CC1B86" w14:textId="028ADC68" w:rsidR="00D2228D" w:rsidRPr="00ED0004" w:rsidRDefault="001F7155" w:rsidP="00D2228D">
      <w:pPr>
        <w:pStyle w:val="4MAINTEXT"/>
      </w:pPr>
      <w:r w:rsidRPr="00ED0004">
        <w:t>If</w:t>
      </w:r>
      <w:r w:rsidR="00D2228D" w:rsidRPr="00ED0004">
        <w:t xml:space="preserve"> a worker is going to make a disclosure it should be made to the employer first, or if they feel unable to use the organisations procedure the disclosure should be made to a prescribed person</w:t>
      </w:r>
      <w:r w:rsidR="00680D46">
        <w:t xml:space="preserve"> (e</w:t>
      </w:r>
      <w:r w:rsidR="003B21AC">
        <w:t>.g. Head teacher, Chair of Governos, Trustees)</w:t>
      </w:r>
      <w:r w:rsidR="00D2228D" w:rsidRPr="00ED0004">
        <w:t>, so that employment rights are protected.</w:t>
      </w:r>
    </w:p>
    <w:p w14:paraId="0B48A219" w14:textId="2175C9E1" w:rsidR="00D2228D" w:rsidRDefault="00D2228D" w:rsidP="00D2228D">
      <w:pPr>
        <w:pStyle w:val="4MAINTEXT"/>
      </w:pPr>
      <w:r w:rsidRPr="00E0277C">
        <w:t xml:space="preserve">It is not necessary for a </w:t>
      </w:r>
      <w:r>
        <w:t>whistleblower</w:t>
      </w:r>
      <w:r w:rsidRPr="00E0277C">
        <w:t xml:space="preserve"> to have proof of such an act for the protections of this policy to apply. </w:t>
      </w:r>
    </w:p>
    <w:p w14:paraId="7C7F5851" w14:textId="3ECE7B9B" w:rsidR="00D2228D" w:rsidRPr="00E0277C" w:rsidRDefault="00D2228D" w:rsidP="00D2228D">
      <w:pPr>
        <w:pStyle w:val="4MAINTEXT"/>
      </w:pPr>
      <w:r w:rsidRPr="00E0277C">
        <w:t xml:space="preserve">Potential </w:t>
      </w:r>
      <w:r>
        <w:t>whistleblowe</w:t>
      </w:r>
      <w:r w:rsidRPr="00E0277C">
        <w:t>rs are encouraged to seek support from a senior manager or their trade union representative if they are unsure whether to make a disclosure or to access support in making a disclosure, regardless of whether it is qualifying or not.</w:t>
      </w:r>
    </w:p>
    <w:p w14:paraId="3C6C2751" w14:textId="1268ABFF" w:rsidR="00D2228D" w:rsidRDefault="00D2228D" w:rsidP="00D2228D">
      <w:pPr>
        <w:pStyle w:val="2HEADING"/>
        <w:rPr>
          <w:lang w:eastAsia="en-GB"/>
        </w:rPr>
      </w:pPr>
      <w:bookmarkStart w:id="33" w:name="_Toc85806795"/>
      <w:bookmarkStart w:id="34" w:name="_Toc206404103"/>
      <w:r w:rsidRPr="00E0277C">
        <w:rPr>
          <w:lang w:eastAsia="en-GB"/>
        </w:rPr>
        <w:lastRenderedPageBreak/>
        <w:t>Protections for whistleblowers</w:t>
      </w:r>
      <w:bookmarkEnd w:id="33"/>
      <w:bookmarkEnd w:id="34"/>
    </w:p>
    <w:p w14:paraId="1C2D2D10" w14:textId="77777777" w:rsidR="00D2228D" w:rsidRPr="00D2228D" w:rsidRDefault="00D2228D" w:rsidP="00D2228D">
      <w:pPr>
        <w:pStyle w:val="4MAINTEXT"/>
      </w:pPr>
      <w:r w:rsidRPr="00D2228D">
        <w:t>This policy has been written to take account of the Part IVA of the Employment Rights Act 1996 which protects workers making protected disclosures.</w:t>
      </w:r>
    </w:p>
    <w:p w14:paraId="0C26821A" w14:textId="77777777" w:rsidR="00D2228D" w:rsidRPr="00D2228D" w:rsidRDefault="00D2228D" w:rsidP="00D2228D">
      <w:pPr>
        <w:pStyle w:val="4MAINTEXT"/>
      </w:pPr>
      <w:r w:rsidRPr="00D2228D">
        <w:t>A qualifying disclosure made to the worker’s employer is a protected disclosure. A qualifying disclosure made by a worker under this policy will also be a protected disclosure.</w:t>
      </w:r>
    </w:p>
    <w:p w14:paraId="3C59D744" w14:textId="3FD53049" w:rsidR="00D2228D" w:rsidRPr="00D2228D" w:rsidRDefault="00D2228D" w:rsidP="00D2228D">
      <w:pPr>
        <w:pStyle w:val="4MAINTEXT"/>
      </w:pPr>
      <w:r w:rsidRPr="00D2228D">
        <w:t xml:space="preserve">A whistleblower who makes a protected disclosure has the right not to be dismissed (if they are an employee) or subjected to any other detriment, because they have made a protected disclosure.  </w:t>
      </w:r>
    </w:p>
    <w:p w14:paraId="5DA431E7" w14:textId="11C07D9C" w:rsidR="00D2228D" w:rsidRPr="00D2228D" w:rsidRDefault="00D2228D" w:rsidP="00D2228D">
      <w:pPr>
        <w:pStyle w:val="4MAINTEXT"/>
      </w:pPr>
      <w:r w:rsidRPr="00D2228D">
        <w:t>Dismissing, or subjecting a whistleblower to any other detriment for raising a protected disclosure</w:t>
      </w:r>
      <w:r w:rsidR="005355E6">
        <w:t>, such as demotion</w:t>
      </w:r>
      <w:r w:rsidR="004431F7">
        <w:t>,</w:t>
      </w:r>
      <w:r w:rsidR="005355E6">
        <w:t xml:space="preserve"> or harassment </w:t>
      </w:r>
      <w:r w:rsidR="008C1FFD">
        <w:t xml:space="preserve">or sexual harassment </w:t>
      </w:r>
      <w:r w:rsidR="005355E6">
        <w:t>or victimisation</w:t>
      </w:r>
      <w:r w:rsidR="004431F7">
        <w:t xml:space="preserve"> (under the Worker Protection Act 2024)</w:t>
      </w:r>
      <w:r w:rsidRPr="00D2228D">
        <w:t xml:space="preserve"> will be a disciplinary offence.</w:t>
      </w:r>
    </w:p>
    <w:p w14:paraId="7F1B61D3" w14:textId="52C04059" w:rsidR="00D2228D" w:rsidRPr="00D2228D" w:rsidRDefault="00B40508" w:rsidP="00D2228D">
      <w:pPr>
        <w:pStyle w:val="4MAINTEXT"/>
      </w:pPr>
      <w:r>
        <w:t>We</w:t>
      </w:r>
      <w:r w:rsidR="00D2228D" w:rsidRPr="00D2228D">
        <w:t xml:space="preserve"> will not determine that anyone should cease to work at the school on the basis that they have made a qualifying disclosure in accordance with the law and this policy.</w:t>
      </w:r>
    </w:p>
    <w:p w14:paraId="5884E5F8" w14:textId="4BF85F54" w:rsidR="00D2228D" w:rsidRPr="00D2228D" w:rsidRDefault="00D2228D" w:rsidP="00D2228D">
      <w:pPr>
        <w:pStyle w:val="4MAINTEXT"/>
      </w:pPr>
      <w:r w:rsidRPr="00D2228D">
        <w:t>Whistleblowers may seek support and advice from organisations such as the whistle blowing charity Protect (</w:t>
      </w:r>
      <w:hyperlink r:id="rId14" w:history="1">
        <w:r w:rsidRPr="00D2228D">
          <w:rPr>
            <w:rStyle w:val="Hyperlink"/>
            <w:color w:val="000000"/>
            <w:u w:val="none"/>
          </w:rPr>
          <w:t>https://protect-advice.org.uk</w:t>
        </w:r>
      </w:hyperlink>
      <w:r w:rsidRPr="00D2228D">
        <w:t xml:space="preserve"> /</w:t>
      </w:r>
      <w:r w:rsidR="0082785E">
        <w:t xml:space="preserve"> </w:t>
      </w:r>
      <w:r w:rsidRPr="00D2228D">
        <w:t>020 3117 2520) or ACAS (</w:t>
      </w:r>
      <w:hyperlink r:id="rId15" w:history="1">
        <w:r w:rsidRPr="00D2228D">
          <w:rPr>
            <w:rStyle w:val="Hyperlink"/>
            <w:color w:val="000000"/>
            <w:u w:val="none"/>
          </w:rPr>
          <w:t>www.acas.org.uk</w:t>
        </w:r>
      </w:hyperlink>
      <w:r w:rsidRPr="00D2228D">
        <w:t>).</w:t>
      </w:r>
    </w:p>
    <w:p w14:paraId="7D7740EB" w14:textId="126DF89A" w:rsidR="00D2228D" w:rsidRDefault="00D2228D" w:rsidP="00D2228D">
      <w:pPr>
        <w:pStyle w:val="2HEADING"/>
        <w:rPr>
          <w:lang w:eastAsia="en-GB"/>
        </w:rPr>
      </w:pPr>
      <w:bookmarkStart w:id="35" w:name="_Toc85806796"/>
      <w:bookmarkStart w:id="36" w:name="_Toc206404104"/>
      <w:r w:rsidRPr="00E0277C">
        <w:rPr>
          <w:lang w:eastAsia="en-GB"/>
        </w:rPr>
        <w:t xml:space="preserve">Obligations for the </w:t>
      </w:r>
      <w:bookmarkEnd w:id="35"/>
      <w:r>
        <w:rPr>
          <w:lang w:eastAsia="en-GB"/>
        </w:rPr>
        <w:t>whistle</w:t>
      </w:r>
      <w:r w:rsidRPr="00E0277C">
        <w:rPr>
          <w:lang w:eastAsia="en-GB"/>
        </w:rPr>
        <w:t>blower</w:t>
      </w:r>
      <w:bookmarkEnd w:id="36"/>
    </w:p>
    <w:p w14:paraId="0028AA80" w14:textId="0A98C375" w:rsidR="00983693" w:rsidRDefault="00A41FBB" w:rsidP="00D2228D">
      <w:pPr>
        <w:pStyle w:val="4MAINTEXT"/>
      </w:pPr>
      <w:r>
        <w:t xml:space="preserve">You are encouraged </w:t>
      </w:r>
      <w:r w:rsidR="00B77ED5">
        <w:t xml:space="preserve">to raise </w:t>
      </w:r>
      <w:r w:rsidR="002A14C2">
        <w:t>p</w:t>
      </w:r>
      <w:r w:rsidR="00B77ED5">
        <w:t xml:space="preserve">otential whistleblowing concerns as </w:t>
      </w:r>
      <w:r w:rsidR="002A14C2">
        <w:t xml:space="preserve">early as possible </w:t>
      </w:r>
      <w:r w:rsidR="00983693">
        <w:t>and to follow the whistleblowing procedure set out in this policy.</w:t>
      </w:r>
    </w:p>
    <w:p w14:paraId="630271CD" w14:textId="20D3FD1D" w:rsidR="00D2228D" w:rsidRPr="00D2228D" w:rsidRDefault="00D2228D" w:rsidP="00D2228D">
      <w:pPr>
        <w:pStyle w:val="4MAINTEXT"/>
      </w:pPr>
      <w:r w:rsidRPr="00D2228D">
        <w:t xml:space="preserve">An instruction to cover up wrongdoing is </w:t>
      </w:r>
      <w:r w:rsidR="002A14C2" w:rsidRPr="00D2228D">
        <w:t>a</w:t>
      </w:r>
      <w:r w:rsidRPr="00D2228D">
        <w:t xml:space="preserve"> disciplinary offence. A whistleblower who is told not to raise or pursue any concern, even by a person in authority, should not agree to remain silent.</w:t>
      </w:r>
    </w:p>
    <w:p w14:paraId="6FD4BE2E" w14:textId="4096E73D" w:rsidR="00D2228D" w:rsidRPr="00D2228D" w:rsidRDefault="00D2228D" w:rsidP="00D2228D">
      <w:pPr>
        <w:pStyle w:val="4MAINTEXT"/>
      </w:pPr>
      <w:r w:rsidRPr="00D2228D">
        <w:t xml:space="preserve">Whistleblowing to an external agency without first using the procedure below may be considered a breach of </w:t>
      </w:r>
      <w:r w:rsidR="00812F63">
        <w:t>our</w:t>
      </w:r>
      <w:r w:rsidRPr="00D2228D">
        <w:t xml:space="preserve"> Code of Conduct.</w:t>
      </w:r>
      <w:r w:rsidR="001F7155">
        <w:t xml:space="preserve">  However, should an employee feel unable to raise an issue with their employer, or feels that their genuine concerns are not being addressed they should use the other channels open to them (as detailed in Section 11 below)</w:t>
      </w:r>
    </w:p>
    <w:p w14:paraId="4F90DC74" w14:textId="1A1929E1" w:rsidR="00D2228D" w:rsidRPr="00D2228D" w:rsidRDefault="00D2228D" w:rsidP="00D2228D">
      <w:pPr>
        <w:pStyle w:val="4MAINTEXT"/>
      </w:pPr>
      <w:r w:rsidRPr="00D2228D">
        <w:t xml:space="preserve">It is not appropriate to </w:t>
      </w:r>
      <w:r w:rsidR="00E40D56" w:rsidRPr="00D2228D">
        <w:t>whistle blow</w:t>
      </w:r>
      <w:r w:rsidRPr="00D2228D">
        <w:t xml:space="preserve"> to the media except in limited circumstances and where those circumstances do not apply such whistleblowing may be considered gross misconduct.</w:t>
      </w:r>
    </w:p>
    <w:p w14:paraId="03661DCB" w14:textId="213B714A" w:rsidR="00D2228D" w:rsidRPr="00D2228D" w:rsidRDefault="00D2228D" w:rsidP="00D2228D">
      <w:pPr>
        <w:pStyle w:val="4MAINTEXT"/>
      </w:pPr>
      <w:r w:rsidRPr="00D2228D">
        <w:t xml:space="preserve">Maliciously making a false allegation is a disciplinary </w:t>
      </w:r>
      <w:r w:rsidR="00B5579D" w:rsidRPr="00D2228D">
        <w:t>offence.</w:t>
      </w:r>
    </w:p>
    <w:p w14:paraId="7F91AB71" w14:textId="77777777" w:rsidR="00D2228D" w:rsidRDefault="00D2228D" w:rsidP="00D2228D">
      <w:pPr>
        <w:pStyle w:val="2HEADING"/>
        <w:rPr>
          <w:lang w:eastAsia="en-GB"/>
        </w:rPr>
      </w:pPr>
      <w:bookmarkStart w:id="37" w:name="_Toc85806797"/>
      <w:bookmarkStart w:id="38" w:name="_Toc206404105"/>
      <w:r w:rsidRPr="00E0277C">
        <w:rPr>
          <w:lang w:eastAsia="en-GB"/>
        </w:rPr>
        <w:t>Confidentiality</w:t>
      </w:r>
      <w:bookmarkEnd w:id="37"/>
      <w:bookmarkEnd w:id="38"/>
    </w:p>
    <w:p w14:paraId="126AFED2" w14:textId="48D99210" w:rsidR="00D2228D" w:rsidRDefault="00B40508" w:rsidP="00D2228D">
      <w:pPr>
        <w:pStyle w:val="4MAINTEXT"/>
      </w:pPr>
      <w:r>
        <w:t>We</w:t>
      </w:r>
      <w:r w:rsidR="00D2228D" w:rsidRPr="00E0277C">
        <w:t xml:space="preserve"> </w:t>
      </w:r>
      <w:r w:rsidRPr="00E0277C">
        <w:t>encourage</w:t>
      </w:r>
      <w:r w:rsidR="00D2228D" w:rsidRPr="00E0277C">
        <w:t xml:space="preserve"> individuals to voice their concerns openly. If anyone wishes to raise concerns confidentially, </w:t>
      </w:r>
      <w:r>
        <w:t>we</w:t>
      </w:r>
      <w:r w:rsidR="00D2228D" w:rsidRPr="00E0277C">
        <w:t xml:space="preserve"> will make every effort to keep their identity secret. </w:t>
      </w:r>
    </w:p>
    <w:p w14:paraId="2DBE8001" w14:textId="7FA20917" w:rsidR="00D2228D" w:rsidRDefault="00D2228D" w:rsidP="00D2228D">
      <w:pPr>
        <w:pStyle w:val="4MAINTEXT"/>
      </w:pPr>
      <w:r w:rsidRPr="00E0277C">
        <w:t xml:space="preserve">The </w:t>
      </w:r>
      <w:r>
        <w:t>person(s) to whom the disclosure is made</w:t>
      </w:r>
      <w:r w:rsidRPr="00E0277C">
        <w:t xml:space="preserve"> will consult with the </w:t>
      </w:r>
      <w:r>
        <w:t>whistleblower</w:t>
      </w:r>
      <w:r w:rsidRPr="00E0277C">
        <w:t xml:space="preserve"> before divulging their identity to any party, including an investigator.</w:t>
      </w:r>
    </w:p>
    <w:p w14:paraId="0041654F" w14:textId="67204A15" w:rsidR="00D2228D" w:rsidRDefault="00B40508" w:rsidP="00D2228D">
      <w:pPr>
        <w:pStyle w:val="4MAINTEXT"/>
      </w:pPr>
      <w:r>
        <w:t>We</w:t>
      </w:r>
      <w:r w:rsidR="00D2228D" w:rsidRPr="00E0277C">
        <w:t xml:space="preserve"> do not encourage anonymous disclosures as this may make it harder to establish the credibility of an allegation and may make investigation difficult or impossible. Anonymous concerns will be taken seriously and investigated as far as is possible under this policy. </w:t>
      </w:r>
    </w:p>
    <w:p w14:paraId="67D82AFD" w14:textId="21DE8564" w:rsidR="00D2228D" w:rsidRDefault="00B40508" w:rsidP="00D2228D">
      <w:pPr>
        <w:pStyle w:val="2HEADING"/>
        <w:rPr>
          <w:lang w:eastAsia="en-GB"/>
        </w:rPr>
      </w:pPr>
      <w:bookmarkStart w:id="39" w:name="_Toc85806798"/>
      <w:bookmarkStart w:id="40" w:name="_Toc206404106"/>
      <w:r>
        <w:rPr>
          <w:lang w:eastAsia="en-GB"/>
        </w:rPr>
        <w:t>Our</w:t>
      </w:r>
      <w:r w:rsidR="00D2228D" w:rsidRPr="00E0277C">
        <w:rPr>
          <w:lang w:eastAsia="en-GB"/>
        </w:rPr>
        <w:t xml:space="preserve"> commitment</w:t>
      </w:r>
      <w:bookmarkEnd w:id="39"/>
      <w:bookmarkEnd w:id="40"/>
    </w:p>
    <w:p w14:paraId="6AF61AF4" w14:textId="1DD387EB" w:rsidR="00D2228D" w:rsidRDefault="00D2228D" w:rsidP="00D2228D">
      <w:pPr>
        <w:pStyle w:val="4MAINTEXT"/>
      </w:pPr>
      <w:r w:rsidRPr="00E0277C">
        <w:t xml:space="preserve">Any matter raised under this policy and procedure will be investigated thoroughly, </w:t>
      </w:r>
      <w:r w:rsidR="00B5579D" w:rsidRPr="00E0277C">
        <w:t>promptly,</w:t>
      </w:r>
      <w:r w:rsidRPr="00E0277C">
        <w:t xml:space="preserve"> and confidentially. </w:t>
      </w:r>
    </w:p>
    <w:p w14:paraId="677CC6EC" w14:textId="144BAF99" w:rsidR="00D2228D" w:rsidRPr="00052463" w:rsidRDefault="00D2228D" w:rsidP="00D2228D">
      <w:pPr>
        <w:pStyle w:val="2HEADING"/>
        <w:rPr>
          <w:lang w:eastAsia="en-GB"/>
        </w:rPr>
      </w:pPr>
      <w:bookmarkStart w:id="41" w:name="_Toc85806799"/>
      <w:bookmarkStart w:id="42" w:name="_Toc206404107"/>
      <w:r w:rsidRPr="00E0277C">
        <w:rPr>
          <w:lang w:eastAsia="en-GB"/>
        </w:rPr>
        <w:t>Obligations for the Governing Board</w:t>
      </w:r>
      <w:bookmarkEnd w:id="41"/>
      <w:bookmarkEnd w:id="42"/>
    </w:p>
    <w:p w14:paraId="38E84CB0" w14:textId="145FAB4B" w:rsidR="00D2228D" w:rsidRPr="00052463" w:rsidRDefault="00D2228D" w:rsidP="00D2228D">
      <w:pPr>
        <w:pStyle w:val="4MAINTEXT"/>
      </w:pPr>
      <w:r w:rsidRPr="00052463">
        <w:t>An appropriate representative (</w:t>
      </w:r>
      <w:r w:rsidR="00B5579D" w:rsidRPr="00052463">
        <w:t>h</w:t>
      </w:r>
      <w:r w:rsidRPr="00052463">
        <w:t xml:space="preserve">eadteacher or the governor named in section 11 (the named Governor)) will inform Hertfordshire County Council as the maintaining authority of any qualifying disclosures at the earliest opportunity. </w:t>
      </w:r>
      <w:r w:rsidR="00571266" w:rsidRPr="00052463">
        <w:t xml:space="preserve"> </w:t>
      </w:r>
    </w:p>
    <w:p w14:paraId="42D2C691" w14:textId="4F13AE49" w:rsidR="00D2228D" w:rsidRDefault="00D2228D" w:rsidP="00D2228D">
      <w:pPr>
        <w:pStyle w:val="4MAINTEXT"/>
      </w:pPr>
      <w:r w:rsidRPr="00052463">
        <w:t>Concerns regarding financial irregularity will be reported to the Shared Internal Audit Service (SIAS)</w:t>
      </w:r>
      <w:r w:rsidR="007C3B09" w:rsidRPr="00052463">
        <w:t>/</w:t>
      </w:r>
      <w:r w:rsidR="00DD2DB4" w:rsidRPr="00052463">
        <w:t xml:space="preserve"> </w:t>
      </w:r>
      <w:r w:rsidR="0016766D" w:rsidRPr="00052463">
        <w:t>T</w:t>
      </w:r>
      <w:r w:rsidR="007C3B09" w:rsidRPr="00052463">
        <w:t>rust</w:t>
      </w:r>
      <w:r w:rsidR="0016766D" w:rsidRPr="00052463">
        <w:t>’</w:t>
      </w:r>
      <w:r w:rsidR="007C3B09" w:rsidRPr="00052463">
        <w:t>s auditors</w:t>
      </w:r>
      <w:r w:rsidR="00F430B9" w:rsidRPr="00052463">
        <w:t xml:space="preserve"> and ESFA</w:t>
      </w:r>
      <w:r w:rsidR="0069438E" w:rsidRPr="00052463">
        <w:t xml:space="preserve"> (amend as applicable)</w:t>
      </w:r>
      <w:r w:rsidRPr="00052463">
        <w:t>; where concerns relate to child</w:t>
      </w:r>
      <w:r w:rsidRPr="00E0277C">
        <w:t xml:space="preserve"> protection these will be handled in keeping with the relevant policy of the </w:t>
      </w:r>
      <w:r>
        <w:t>school</w:t>
      </w:r>
      <w:r w:rsidRPr="00E0277C">
        <w:t xml:space="preserve"> and reported to the Local Authority </w:t>
      </w:r>
      <w:r w:rsidRPr="00E0277C">
        <w:lastRenderedPageBreak/>
        <w:t>Designated Officer (LADO) where the threshold is met.</w:t>
      </w:r>
    </w:p>
    <w:p w14:paraId="2B187F38" w14:textId="77777777" w:rsidR="00D2228D" w:rsidRDefault="00D2228D" w:rsidP="00D2228D">
      <w:pPr>
        <w:pStyle w:val="2HEADING"/>
        <w:rPr>
          <w:lang w:eastAsia="en-GB"/>
        </w:rPr>
      </w:pPr>
      <w:bookmarkStart w:id="43" w:name="_Toc85806800"/>
      <w:bookmarkStart w:id="44" w:name="_Toc206404108"/>
      <w:r>
        <w:rPr>
          <w:lang w:eastAsia="en-GB"/>
        </w:rPr>
        <w:t>Whistle</w:t>
      </w:r>
      <w:r w:rsidRPr="00E0277C">
        <w:rPr>
          <w:lang w:eastAsia="en-GB"/>
        </w:rPr>
        <w:t>blowing procedure</w:t>
      </w:r>
      <w:bookmarkStart w:id="45" w:name="_Toc85806801"/>
      <w:bookmarkEnd w:id="43"/>
      <w:bookmarkEnd w:id="44"/>
    </w:p>
    <w:p w14:paraId="65D55950" w14:textId="77777777" w:rsidR="00D2228D" w:rsidRDefault="00D2228D" w:rsidP="00D2228D">
      <w:pPr>
        <w:pStyle w:val="3SUBHEADING"/>
      </w:pPr>
      <w:bookmarkStart w:id="46" w:name="_Toc206404109"/>
      <w:r w:rsidRPr="00E0277C">
        <w:t>Stage 1 – Disclosure</w:t>
      </w:r>
      <w:bookmarkEnd w:id="45"/>
      <w:bookmarkEnd w:id="46"/>
    </w:p>
    <w:p w14:paraId="44D04753" w14:textId="1755761A" w:rsidR="00D2228D" w:rsidRDefault="004D57BA" w:rsidP="00D2228D">
      <w:pPr>
        <w:pStyle w:val="4MAINTEXT"/>
      </w:pPr>
      <w:r>
        <w:t>You</w:t>
      </w:r>
      <w:r w:rsidR="00D2228D" w:rsidRPr="00E0277C">
        <w:t xml:space="preserve"> should initially raise </w:t>
      </w:r>
      <w:r>
        <w:t>your</w:t>
      </w:r>
      <w:r w:rsidRPr="00E0277C">
        <w:t xml:space="preserve"> </w:t>
      </w:r>
      <w:r w:rsidR="00D2228D" w:rsidRPr="00E0277C">
        <w:t xml:space="preserve">concern </w:t>
      </w:r>
      <w:r w:rsidR="00D2228D">
        <w:t>with</w:t>
      </w:r>
      <w:r w:rsidR="00D2228D" w:rsidRPr="00E0277C">
        <w:t xml:space="preserve"> </w:t>
      </w:r>
      <w:r>
        <w:t>your</w:t>
      </w:r>
      <w:r w:rsidRPr="00E0277C">
        <w:t xml:space="preserve"> </w:t>
      </w:r>
      <w:r w:rsidR="00D2228D" w:rsidRPr="00E0277C">
        <w:t>line manager</w:t>
      </w:r>
      <w:r w:rsidR="00E40D56" w:rsidRPr="00052463">
        <w:t>/ Deputy Safeguarding Lead</w:t>
      </w:r>
      <w:r w:rsidR="00D2228D" w:rsidRPr="00052463">
        <w:t>.</w:t>
      </w:r>
      <w:r w:rsidR="00D2228D" w:rsidRPr="00E0277C">
        <w:t xml:space="preserve"> </w:t>
      </w:r>
      <w:r>
        <w:t>You</w:t>
      </w:r>
      <w:r w:rsidRPr="00E0277C">
        <w:t xml:space="preserve"> </w:t>
      </w:r>
      <w:r w:rsidR="00D2228D" w:rsidRPr="00E0277C">
        <w:t xml:space="preserve">may do this orally or in writing. </w:t>
      </w:r>
      <w:r w:rsidR="00F806C6">
        <w:t>Your</w:t>
      </w:r>
      <w:r w:rsidR="00D2228D">
        <w:t xml:space="preserve"> line manager should </w:t>
      </w:r>
      <w:r w:rsidR="0090402D">
        <w:t xml:space="preserve">then </w:t>
      </w:r>
      <w:r w:rsidR="00D2228D">
        <w:t xml:space="preserve">inform the </w:t>
      </w:r>
      <w:r w:rsidR="000E5852">
        <w:t>h</w:t>
      </w:r>
      <w:r w:rsidR="00D2228D">
        <w:t>eadteacher of the concern.</w:t>
      </w:r>
    </w:p>
    <w:p w14:paraId="054D1F43" w14:textId="0D93343D" w:rsidR="00D2228D" w:rsidRDefault="00D2228D" w:rsidP="00D2228D">
      <w:pPr>
        <w:pStyle w:val="4MAINTEXT"/>
      </w:pPr>
      <w:r w:rsidRPr="00E0277C">
        <w:t xml:space="preserve">If the concern relates to </w:t>
      </w:r>
      <w:r w:rsidR="0090402D">
        <w:t>your</w:t>
      </w:r>
      <w:r w:rsidRPr="00E0277C">
        <w:t xml:space="preserve"> line manager or any person to whom </w:t>
      </w:r>
      <w:r w:rsidR="0090402D">
        <w:t>you</w:t>
      </w:r>
      <w:r w:rsidRPr="00E0277C">
        <w:t xml:space="preserve"> report (other than the </w:t>
      </w:r>
      <w:r w:rsidR="000E5852">
        <w:t>h</w:t>
      </w:r>
      <w:r>
        <w:t>eadteacher</w:t>
      </w:r>
      <w:r w:rsidRPr="00E0277C">
        <w:t xml:space="preserve">) </w:t>
      </w:r>
      <w:r w:rsidR="00C83B38">
        <w:t>you</w:t>
      </w:r>
      <w:r w:rsidRPr="00E0277C">
        <w:t xml:space="preserve"> should raise the issue with the </w:t>
      </w:r>
      <w:r w:rsidR="000E5852" w:rsidRPr="00052463">
        <w:t>h</w:t>
      </w:r>
      <w:r w:rsidRPr="00052463">
        <w:t>eadteacher</w:t>
      </w:r>
      <w:r w:rsidR="00E40D56" w:rsidRPr="00052463">
        <w:t xml:space="preserve"> / Deputy Safeguarding Lead</w:t>
      </w:r>
      <w:r w:rsidRPr="00052463">
        <w:t>.</w:t>
      </w:r>
    </w:p>
    <w:p w14:paraId="7AB4F439" w14:textId="4111FB7D" w:rsidR="00D2228D" w:rsidRDefault="00D2228D" w:rsidP="00D2228D">
      <w:pPr>
        <w:pStyle w:val="4MAINTEXT"/>
      </w:pPr>
      <w:r w:rsidRPr="00E0277C">
        <w:t xml:space="preserve">If the concern relates to the </w:t>
      </w:r>
      <w:r w:rsidR="000E5852">
        <w:t>h</w:t>
      </w:r>
      <w:r>
        <w:t>eadteacher</w:t>
      </w:r>
      <w:r w:rsidRPr="00E0277C">
        <w:t xml:space="preserve">, </w:t>
      </w:r>
      <w:r w:rsidR="00C83B38">
        <w:t>you</w:t>
      </w:r>
      <w:r w:rsidRPr="00E0277C">
        <w:t xml:space="preserve"> should raise this with the </w:t>
      </w:r>
      <w:r>
        <w:t>named g</w:t>
      </w:r>
      <w:r w:rsidRPr="00E0277C">
        <w:t>overnor</w:t>
      </w:r>
      <w:r w:rsidR="00C83B38">
        <w:t>, (</w:t>
      </w:r>
      <w:r w:rsidR="009702F6">
        <w:t>e.g.</w:t>
      </w:r>
      <w:r w:rsidR="00C83B38">
        <w:t xml:space="preserve"> Chair of </w:t>
      </w:r>
      <w:r w:rsidR="00C83B38" w:rsidRPr="00052463">
        <w:t>Governors</w:t>
      </w:r>
      <w:r w:rsidR="00E40D56" w:rsidRPr="00052463">
        <w:t xml:space="preserve"> / Deputy Safeguarding Lead</w:t>
      </w:r>
      <w:r w:rsidR="00C83B38" w:rsidRPr="00052463">
        <w:t>)</w:t>
      </w:r>
      <w:r w:rsidRPr="00052463">
        <w:t>.</w:t>
      </w:r>
    </w:p>
    <w:p w14:paraId="2A9A3E83" w14:textId="69E9C37F" w:rsidR="003332EC" w:rsidRDefault="003332EC" w:rsidP="00D2228D">
      <w:pPr>
        <w:pStyle w:val="4MAINTEXT"/>
      </w:pPr>
      <w:r>
        <w:t xml:space="preserve">We aim to acknowledge your </w:t>
      </w:r>
      <w:r w:rsidR="002D3F0F">
        <w:t xml:space="preserve">concern within </w:t>
      </w:r>
      <w:r w:rsidR="00E40D56">
        <w:t xml:space="preserve">5 working </w:t>
      </w:r>
      <w:r w:rsidR="002D3F0F">
        <w:t xml:space="preserve">days during term time, this may be </w:t>
      </w:r>
      <w:r w:rsidR="00072BCA">
        <w:t>longer during school closure periods.</w:t>
      </w:r>
    </w:p>
    <w:p w14:paraId="2DF9527C" w14:textId="15033D88" w:rsidR="00E40D56" w:rsidRDefault="000B3B32" w:rsidP="00D2228D">
      <w:pPr>
        <w:pStyle w:val="4MAINTEXT"/>
      </w:pPr>
      <w:r>
        <w:rPr>
          <w:rFonts w:cs="Times New Roman"/>
          <w:color w:val="auto"/>
          <w:shd w:val="clear" w:color="auto" w:fill="auto"/>
        </w:rPr>
        <w:t xml:space="preserve">Where </w:t>
      </w:r>
      <w:r w:rsidRPr="000B3B32">
        <w:rPr>
          <w:rFonts w:cs="Times New Roman"/>
          <w:color w:val="auto"/>
          <w:shd w:val="clear" w:color="auto" w:fill="auto"/>
        </w:rPr>
        <w:t>external agencies such as LADO and Police are involved schools will follow their advice and this may delay the internal investigation</w:t>
      </w:r>
      <w:r>
        <w:rPr>
          <w:rFonts w:cs="Times New Roman"/>
          <w:color w:val="auto"/>
          <w:shd w:val="clear" w:color="auto" w:fill="auto"/>
        </w:rPr>
        <w:t>.</w:t>
      </w:r>
    </w:p>
    <w:p w14:paraId="0B0A3954" w14:textId="77777777" w:rsidR="00D2228D" w:rsidRDefault="00D2228D" w:rsidP="00D2228D">
      <w:pPr>
        <w:pStyle w:val="3SUBHEADING"/>
      </w:pPr>
      <w:bookmarkStart w:id="47" w:name="_Toc85806802"/>
      <w:bookmarkStart w:id="48" w:name="_Toc206404110"/>
      <w:r w:rsidRPr="00E0277C">
        <w:t>Stage 2 – Investigation</w:t>
      </w:r>
      <w:bookmarkEnd w:id="47"/>
      <w:bookmarkEnd w:id="48"/>
    </w:p>
    <w:p w14:paraId="2246007E" w14:textId="6C22D2B9" w:rsidR="00D2228D" w:rsidRDefault="00D2228D" w:rsidP="00D2228D">
      <w:pPr>
        <w:pStyle w:val="4MAINTEXT"/>
      </w:pPr>
      <w:r w:rsidRPr="00E0277C">
        <w:t xml:space="preserve">The </w:t>
      </w:r>
      <w:r w:rsidR="000E5852">
        <w:t>h</w:t>
      </w:r>
      <w:r>
        <w:t>eadteacher</w:t>
      </w:r>
      <w:r w:rsidRPr="00E0277C">
        <w:t xml:space="preserve"> will arrange an investigation into the concerns raised</w:t>
      </w:r>
      <w:r>
        <w:t xml:space="preserve">, unless the concern relates to the </w:t>
      </w:r>
      <w:r w:rsidR="000E5852">
        <w:t>h</w:t>
      </w:r>
      <w:r>
        <w:t>eadteacher, in which case the investigation will be arranged by the named governor</w:t>
      </w:r>
      <w:r w:rsidRPr="00E0277C">
        <w:t>. This will take place as soon as is reasonably practicable.</w:t>
      </w:r>
    </w:p>
    <w:p w14:paraId="728DA55B" w14:textId="7BD64E90" w:rsidR="00D2228D" w:rsidRDefault="00D2228D" w:rsidP="00D2228D">
      <w:pPr>
        <w:pStyle w:val="4MAINTEXT"/>
      </w:pPr>
      <w:r w:rsidRPr="00E0277C">
        <w:t xml:space="preserve">The investigation may involve </w:t>
      </w:r>
      <w:r w:rsidR="00C83236">
        <w:t>you</w:t>
      </w:r>
      <w:r w:rsidR="008270BA">
        <w:t>,</w:t>
      </w:r>
      <w:r w:rsidRPr="00E0277C">
        <w:t xml:space="preserve"> and other individuals involved</w:t>
      </w:r>
      <w:r w:rsidR="008270BA">
        <w:t>,</w:t>
      </w:r>
      <w:r w:rsidRPr="00E0277C">
        <w:t xml:space="preserve"> meeting with the investigator and giving a written statement.</w:t>
      </w:r>
    </w:p>
    <w:p w14:paraId="3F0D8E1E" w14:textId="5EAFF506" w:rsidR="00D2228D" w:rsidRDefault="00D2228D" w:rsidP="00D2228D">
      <w:pPr>
        <w:pStyle w:val="4MAINTEXT"/>
      </w:pPr>
      <w:r w:rsidRPr="00E0277C">
        <w:t xml:space="preserve">At any investigatory meetings </w:t>
      </w:r>
      <w:r w:rsidR="00C83236">
        <w:t>you are</w:t>
      </w:r>
      <w:r w:rsidRPr="00E0277C">
        <w:t xml:space="preserve"> entitled to be accompanied by a recognised trade union representative or a work colleague.</w:t>
      </w:r>
    </w:p>
    <w:p w14:paraId="6CC3EA68" w14:textId="77777777" w:rsidR="00A54B43" w:rsidRDefault="00A54B43" w:rsidP="00A54B43">
      <w:pPr>
        <w:pStyle w:val="4MAINTEXT"/>
      </w:pPr>
      <w:r w:rsidRPr="00E0277C">
        <w:t>Whilst the</w:t>
      </w:r>
      <w:r>
        <w:t xml:space="preserve"> person carrying out the investigation</w:t>
      </w:r>
      <w:r w:rsidRPr="00E0277C">
        <w:t xml:space="preserve"> will aim to keep the </w:t>
      </w:r>
      <w:r>
        <w:t>whistle-blower</w:t>
      </w:r>
      <w:r w:rsidRPr="00E0277C">
        <w:t xml:space="preserve"> informed of the progress of the investigation and likely timescales, sometimes the requirement for confidentiality will prevent full information about the investigation and any consequential disciplinary action from being disclosed.</w:t>
      </w:r>
    </w:p>
    <w:p w14:paraId="7ECD7450" w14:textId="77777777" w:rsidR="00A54B43" w:rsidRDefault="00A54B43" w:rsidP="00D2228D">
      <w:pPr>
        <w:pStyle w:val="4MAINTEXT"/>
      </w:pPr>
    </w:p>
    <w:p w14:paraId="0611EAB2" w14:textId="3F3C1B19" w:rsidR="00D2228D" w:rsidRDefault="00D2228D" w:rsidP="00D2228D">
      <w:pPr>
        <w:pStyle w:val="3SUBHEADING"/>
      </w:pPr>
      <w:bookmarkStart w:id="49" w:name="_Toc85806803"/>
      <w:bookmarkStart w:id="50" w:name="_Toc206404111"/>
      <w:r w:rsidRPr="00E0277C">
        <w:t>S</w:t>
      </w:r>
      <w:r w:rsidR="007F59B3">
        <w:t>tage</w:t>
      </w:r>
      <w:r w:rsidRPr="00E0277C">
        <w:t xml:space="preserve"> 3 – Report to </w:t>
      </w:r>
      <w:r>
        <w:t>Headteacher/</w:t>
      </w:r>
      <w:r w:rsidRPr="00E0277C">
        <w:t>Governors</w:t>
      </w:r>
      <w:bookmarkEnd w:id="49"/>
      <w:bookmarkEnd w:id="50"/>
    </w:p>
    <w:p w14:paraId="78656150" w14:textId="77777777" w:rsidR="00D2228D" w:rsidRDefault="00D2228D" w:rsidP="00D2228D">
      <w:pPr>
        <w:pStyle w:val="4MAINTEXT"/>
      </w:pPr>
      <w:r w:rsidRPr="00E0277C">
        <w:t xml:space="preserve">The investigator will report to the </w:t>
      </w:r>
      <w:r>
        <w:t xml:space="preserve">person who arranged the investigation </w:t>
      </w:r>
      <w:r w:rsidRPr="00E0277C">
        <w:t xml:space="preserve">before any further action is taken. </w:t>
      </w:r>
      <w:r>
        <w:t>That person</w:t>
      </w:r>
      <w:r w:rsidRPr="00E0277C">
        <w:t xml:space="preserve"> will decide on potential outcomes including, but not limited to:</w:t>
      </w:r>
    </w:p>
    <w:p w14:paraId="6453322C" w14:textId="33D3E573" w:rsidR="00D2228D" w:rsidRPr="00E0277C" w:rsidRDefault="00D2228D" w:rsidP="00D2228D">
      <w:pPr>
        <w:pStyle w:val="5BULLETPOINTS"/>
        <w:widowControl/>
        <w:numPr>
          <w:ilvl w:val="0"/>
          <w:numId w:val="9"/>
        </w:numPr>
        <w:adjustRightInd/>
        <w:spacing w:before="120" w:after="0"/>
        <w:jc w:val="left"/>
        <w:textAlignment w:val="auto"/>
      </w:pPr>
      <w:r w:rsidRPr="00E0277C">
        <w:t xml:space="preserve">invoking </w:t>
      </w:r>
      <w:r w:rsidR="000E5852" w:rsidRPr="00E0277C">
        <w:t>our</w:t>
      </w:r>
      <w:r w:rsidRPr="00E0277C">
        <w:t xml:space="preserve"> disciplinary process</w:t>
      </w:r>
      <w:r>
        <w:t>, or other relevant policy</w:t>
      </w:r>
    </w:p>
    <w:p w14:paraId="66B8A26A" w14:textId="77777777" w:rsidR="00D2228D" w:rsidRPr="00E0277C" w:rsidRDefault="00D2228D" w:rsidP="00D2228D">
      <w:pPr>
        <w:pStyle w:val="5BULLETPOINTS"/>
        <w:widowControl/>
        <w:numPr>
          <w:ilvl w:val="0"/>
          <w:numId w:val="9"/>
        </w:numPr>
        <w:adjustRightInd/>
        <w:spacing w:before="120" w:after="0"/>
        <w:jc w:val="left"/>
        <w:textAlignment w:val="auto"/>
      </w:pPr>
      <w:r w:rsidRPr="00E0277C">
        <w:t>referral to the police, Hertfordshire County Council department, government department or</w:t>
      </w:r>
      <w:r>
        <w:t xml:space="preserve"> regulatory agency</w:t>
      </w:r>
    </w:p>
    <w:p w14:paraId="543BB3F1" w14:textId="77777777" w:rsidR="00D2228D" w:rsidRDefault="00D2228D" w:rsidP="00D2228D">
      <w:pPr>
        <w:pStyle w:val="5BULLETPOINTS"/>
        <w:widowControl/>
        <w:numPr>
          <w:ilvl w:val="0"/>
          <w:numId w:val="9"/>
        </w:numPr>
        <w:adjustRightInd/>
        <w:spacing w:before="120" w:after="0"/>
        <w:jc w:val="left"/>
        <w:textAlignment w:val="auto"/>
      </w:pPr>
      <w:r>
        <w:t>no further action.</w:t>
      </w:r>
    </w:p>
    <w:p w14:paraId="117312EC" w14:textId="77777777" w:rsidR="00D2228D" w:rsidRDefault="00D2228D" w:rsidP="00D2228D">
      <w:pPr>
        <w:pStyle w:val="4MAINTEXT"/>
        <w:spacing w:after="0"/>
      </w:pPr>
    </w:p>
    <w:p w14:paraId="06A9B092" w14:textId="48A8D2FD" w:rsidR="00D2228D" w:rsidRDefault="00D2228D" w:rsidP="00D2228D">
      <w:pPr>
        <w:pStyle w:val="4MAINTEXT"/>
      </w:pPr>
      <w:r w:rsidRPr="00E0277C">
        <w:t xml:space="preserve">On conclusion of any investigation, </w:t>
      </w:r>
      <w:r w:rsidR="00C83236">
        <w:t>you</w:t>
      </w:r>
      <w:r w:rsidRPr="00E0277C">
        <w:t xml:space="preserve"> will, as far as is practicable and where it is reasonable to do so, be told the outcome of the investigation and what the </w:t>
      </w:r>
      <w:r w:rsidR="000E5852">
        <w:t>h</w:t>
      </w:r>
      <w:r>
        <w:t>eadteacher/ named governor</w:t>
      </w:r>
      <w:r w:rsidRPr="00E0277C">
        <w:t xml:space="preserve"> has done, or proposes to do, about it. If no action is to be taken, the reason for this will be explained.</w:t>
      </w:r>
    </w:p>
    <w:p w14:paraId="36E7736F" w14:textId="4BF03EA1" w:rsidR="00D2228D" w:rsidRDefault="00D2228D" w:rsidP="00D2228D">
      <w:pPr>
        <w:pStyle w:val="3SUBHEADING"/>
      </w:pPr>
      <w:bookmarkStart w:id="51" w:name="_Toc85806804"/>
      <w:bookmarkStart w:id="52" w:name="_Toc206404112"/>
      <w:r w:rsidRPr="00E0277C">
        <w:t>St</w:t>
      </w:r>
      <w:r w:rsidR="007F59B3">
        <w:t>age</w:t>
      </w:r>
      <w:r w:rsidRPr="00E0277C">
        <w:t xml:space="preserve"> 4 – Escalation</w:t>
      </w:r>
      <w:bookmarkEnd w:id="51"/>
      <w:bookmarkEnd w:id="52"/>
    </w:p>
    <w:p w14:paraId="68442B1C" w14:textId="4CA3A905" w:rsidR="00D2228D" w:rsidRDefault="00D2228D" w:rsidP="00D2228D">
      <w:pPr>
        <w:pStyle w:val="4MAINTEXT"/>
      </w:pPr>
      <w:r w:rsidRPr="00E0277C">
        <w:t xml:space="preserve">If, on conclusion of stages 1, 2 and 3 </w:t>
      </w:r>
      <w:r w:rsidR="00D75964">
        <w:t>you</w:t>
      </w:r>
      <w:r w:rsidRPr="00E0277C">
        <w:t xml:space="preserve"> believe that the appropriate action has not been taken, </w:t>
      </w:r>
      <w:r w:rsidR="00D66C68">
        <w:t>you</w:t>
      </w:r>
      <w:r w:rsidR="00D66C68" w:rsidRPr="00E0277C">
        <w:t xml:space="preserve"> </w:t>
      </w:r>
      <w:r w:rsidRPr="00E0277C">
        <w:t xml:space="preserve">should report the matter to the proper authority. The </w:t>
      </w:r>
      <w:r>
        <w:t xml:space="preserve">Public Interest Disclosure (Prescribed Persons) Order 2014 (as amended) </w:t>
      </w:r>
      <w:r w:rsidRPr="00E0277C">
        <w:t xml:space="preserve">sets out a number of bodies </w:t>
      </w:r>
      <w:r>
        <w:t xml:space="preserve">prescribed by the Secretary of State </w:t>
      </w:r>
      <w:r w:rsidRPr="00E0277C">
        <w:t xml:space="preserve">to which qualifying disclosures may be made. </w:t>
      </w:r>
      <w:r>
        <w:t xml:space="preserve">In order for the report to one of these bodies to be a protected disclosure, </w:t>
      </w:r>
      <w:r w:rsidR="00D66C68">
        <w:t>you</w:t>
      </w:r>
      <w:r>
        <w:t xml:space="preserve"> must reasonably believe that the matter falls within the matters covered by that body. </w:t>
      </w:r>
      <w:r w:rsidR="00D66C68">
        <w:t>You</w:t>
      </w:r>
      <w:r>
        <w:t xml:space="preserve"> must also reasonably believe that the information disclosed, and any allegations contained in it, </w:t>
      </w:r>
      <w:r>
        <w:lastRenderedPageBreak/>
        <w:t xml:space="preserve">are substantially true. </w:t>
      </w:r>
    </w:p>
    <w:p w14:paraId="1A36BD72" w14:textId="77777777" w:rsidR="00D2228D" w:rsidRDefault="00D2228D" w:rsidP="00D2228D">
      <w:pPr>
        <w:pStyle w:val="4MAINTEXT"/>
      </w:pPr>
      <w:r w:rsidRPr="00E0277C">
        <w:t>These</w:t>
      </w:r>
      <w:r>
        <w:t xml:space="preserve"> bodies</w:t>
      </w:r>
      <w:r w:rsidRPr="00E0277C">
        <w:t xml:space="preserve"> include:</w:t>
      </w:r>
    </w:p>
    <w:p w14:paraId="410E83F3" w14:textId="5B85E56F" w:rsidR="00D2228D" w:rsidRPr="00E0277C" w:rsidRDefault="00D2228D" w:rsidP="00D2228D">
      <w:pPr>
        <w:pStyle w:val="5BULLETPOINTS"/>
        <w:widowControl/>
        <w:numPr>
          <w:ilvl w:val="0"/>
          <w:numId w:val="9"/>
        </w:numPr>
        <w:adjustRightInd/>
        <w:spacing w:before="120" w:after="0"/>
        <w:jc w:val="left"/>
        <w:textAlignment w:val="auto"/>
      </w:pPr>
      <w:r w:rsidRPr="00E0277C">
        <w:t>the Financial Conduct Authority</w:t>
      </w:r>
    </w:p>
    <w:p w14:paraId="64E8CA55" w14:textId="77777777" w:rsidR="00D2228D" w:rsidRPr="00E0277C" w:rsidRDefault="00D2228D" w:rsidP="00D2228D">
      <w:pPr>
        <w:pStyle w:val="5BULLETPOINTS"/>
        <w:widowControl/>
        <w:numPr>
          <w:ilvl w:val="0"/>
          <w:numId w:val="9"/>
        </w:numPr>
        <w:adjustRightInd/>
        <w:spacing w:before="120" w:after="0"/>
        <w:jc w:val="left"/>
        <w:textAlignment w:val="auto"/>
      </w:pPr>
      <w:r>
        <w:t>the Health and Safety Executive</w:t>
      </w:r>
    </w:p>
    <w:p w14:paraId="51A6FC8A" w14:textId="77777777" w:rsidR="00D2228D" w:rsidRPr="00E0277C" w:rsidRDefault="00D2228D" w:rsidP="00D2228D">
      <w:pPr>
        <w:pStyle w:val="5BULLETPOINTS"/>
        <w:widowControl/>
        <w:numPr>
          <w:ilvl w:val="0"/>
          <w:numId w:val="9"/>
        </w:numPr>
        <w:adjustRightInd/>
        <w:spacing w:before="120" w:after="0"/>
        <w:jc w:val="left"/>
        <w:textAlignment w:val="auto"/>
      </w:pPr>
      <w:r>
        <w:t>the Environment Agency</w:t>
      </w:r>
    </w:p>
    <w:p w14:paraId="0E3315EC" w14:textId="341357FA" w:rsidR="00D2228D" w:rsidRPr="00E0277C" w:rsidRDefault="00685237" w:rsidP="00D2228D">
      <w:pPr>
        <w:pStyle w:val="5BULLETPOINTS"/>
        <w:widowControl/>
        <w:numPr>
          <w:ilvl w:val="0"/>
          <w:numId w:val="9"/>
        </w:numPr>
        <w:adjustRightInd/>
        <w:spacing w:before="120" w:after="0"/>
        <w:jc w:val="left"/>
        <w:textAlignment w:val="auto"/>
      </w:pPr>
      <w:r>
        <w:t xml:space="preserve">His </w:t>
      </w:r>
      <w:r w:rsidR="00D2228D" w:rsidRPr="00E0277C">
        <w:t xml:space="preserve">Majesty’s Chief Inspector of </w:t>
      </w:r>
      <w:r w:rsidR="00D2228D">
        <w:t>Education</w:t>
      </w:r>
      <w:r w:rsidR="00D2228D" w:rsidRPr="00E0277C">
        <w:t xml:space="preserve"> Children’s </w:t>
      </w:r>
      <w:r w:rsidR="00D2228D">
        <w:t>S</w:t>
      </w:r>
      <w:r w:rsidR="00D2228D" w:rsidRPr="00E0277C">
        <w:t xml:space="preserve">ervices and </w:t>
      </w:r>
      <w:r w:rsidR="00D2228D">
        <w:t>S</w:t>
      </w:r>
      <w:r w:rsidR="00D2228D" w:rsidRPr="00E0277C">
        <w:t>kills</w:t>
      </w:r>
    </w:p>
    <w:p w14:paraId="58DCC5C4" w14:textId="77777777" w:rsidR="00D2228D" w:rsidRPr="00E0277C" w:rsidRDefault="00D2228D" w:rsidP="00D2228D">
      <w:pPr>
        <w:pStyle w:val="5BULLETPOINTS"/>
        <w:widowControl/>
        <w:numPr>
          <w:ilvl w:val="0"/>
          <w:numId w:val="9"/>
        </w:numPr>
        <w:adjustRightInd/>
        <w:spacing w:before="120" w:after="0"/>
        <w:jc w:val="left"/>
        <w:textAlignment w:val="auto"/>
      </w:pPr>
      <w:r w:rsidRPr="00E0277C">
        <w:t>the Secretary of State for Education</w:t>
      </w:r>
    </w:p>
    <w:p w14:paraId="4A690F10" w14:textId="77777777" w:rsidR="008C2B06" w:rsidRDefault="00D2228D" w:rsidP="00D2228D">
      <w:pPr>
        <w:pStyle w:val="5BULLETPOINTS"/>
        <w:widowControl/>
        <w:numPr>
          <w:ilvl w:val="0"/>
          <w:numId w:val="9"/>
        </w:numPr>
        <w:adjustRightInd/>
        <w:spacing w:before="120" w:after="0"/>
        <w:jc w:val="left"/>
        <w:textAlignment w:val="auto"/>
      </w:pPr>
      <w:r w:rsidRPr="00E0277C">
        <w:t xml:space="preserve">the Office of Qualifications and Examinations </w:t>
      </w:r>
      <w:r>
        <w:t>Regulation</w:t>
      </w:r>
    </w:p>
    <w:p w14:paraId="289BD189" w14:textId="322C4599" w:rsidR="00D2228D" w:rsidRDefault="00416396" w:rsidP="00D2228D">
      <w:pPr>
        <w:pStyle w:val="5BULLETPOINTS"/>
        <w:widowControl/>
        <w:numPr>
          <w:ilvl w:val="0"/>
          <w:numId w:val="9"/>
        </w:numPr>
        <w:adjustRightInd/>
        <w:spacing w:before="120" w:after="0"/>
        <w:jc w:val="left"/>
        <w:textAlignment w:val="auto"/>
      </w:pPr>
      <w:r>
        <w:t>the Equality and Human Rights Commission</w:t>
      </w:r>
      <w:r w:rsidR="00D2228D" w:rsidRPr="00E0277C">
        <w:t xml:space="preserve">. </w:t>
      </w:r>
    </w:p>
    <w:p w14:paraId="3641E2D8" w14:textId="53EB295E" w:rsidR="00E60451" w:rsidRDefault="00E60451" w:rsidP="00D2228D">
      <w:pPr>
        <w:pStyle w:val="5BULLETPOINTS"/>
        <w:widowControl/>
        <w:numPr>
          <w:ilvl w:val="0"/>
          <w:numId w:val="9"/>
        </w:numPr>
        <w:adjustRightInd/>
        <w:spacing w:before="120" w:after="0"/>
        <w:jc w:val="left"/>
        <w:textAlignment w:val="auto"/>
      </w:pPr>
      <w:r>
        <w:t>LADO</w:t>
      </w:r>
    </w:p>
    <w:p w14:paraId="7CC24CBB" w14:textId="77777777" w:rsidR="00D2228D" w:rsidRDefault="00D2228D" w:rsidP="00D2228D">
      <w:pPr>
        <w:pStyle w:val="4MAINTEXT"/>
        <w:spacing w:after="0"/>
      </w:pPr>
    </w:p>
    <w:p w14:paraId="4506AB94" w14:textId="456EBAE6" w:rsidR="00D2228D" w:rsidRDefault="00D2228D" w:rsidP="00D2228D">
      <w:pPr>
        <w:pStyle w:val="4MAINTEXT"/>
      </w:pPr>
      <w:r w:rsidRPr="00E0277C">
        <w:t xml:space="preserve">A full list can be obtained from the charity Protect or the </w:t>
      </w:r>
      <w:r w:rsidR="00474F48" w:rsidRPr="006E6776">
        <w:rPr>
          <w:color w:val="0B0C0C"/>
        </w:rPr>
        <w:t>Department for Business and Trade</w:t>
      </w:r>
      <w:r w:rsidR="00BD1F9A">
        <w:rPr>
          <w:color w:val="0B0C0C"/>
        </w:rPr>
        <w:t xml:space="preserve"> (DBT</w:t>
      </w:r>
      <w:r w:rsidRPr="00E0277C">
        <w:t xml:space="preserve">) </w:t>
      </w:r>
      <w:r>
        <w:t xml:space="preserve">on the </w:t>
      </w:r>
      <w:r w:rsidRPr="00E0277C">
        <w:t>website</w:t>
      </w:r>
      <w:r w:rsidR="00DD0574">
        <w:t xml:space="preserve"> </w:t>
      </w:r>
      <w:hyperlink r:id="rId16" w:history="1">
        <w:r w:rsidR="00DD0574" w:rsidRPr="00DD0574">
          <w:rPr>
            <w:rFonts w:cs="Times New Roman"/>
            <w:color w:val="0000FF"/>
            <w:u w:val="single"/>
            <w:shd w:val="clear" w:color="auto" w:fill="auto"/>
          </w:rPr>
          <w:t>Whistleblowing: list of prescribed people and bodies - GOV.UK</w:t>
        </w:r>
      </w:hyperlink>
      <w:r w:rsidRPr="00E0277C">
        <w:t xml:space="preserve">. </w:t>
      </w:r>
      <w:r>
        <w:t xml:space="preserve">The </w:t>
      </w:r>
      <w:r w:rsidR="00C2549D">
        <w:t xml:space="preserve">DBT </w:t>
      </w:r>
      <w:r>
        <w:t>list contains a description of the matter</w:t>
      </w:r>
      <w:r w:rsidR="00A55DE1">
        <w:t>s</w:t>
      </w:r>
      <w:r>
        <w:t xml:space="preserve"> covered by each prescribed body.</w:t>
      </w:r>
      <w:r w:rsidRPr="00E0277C">
        <w:t xml:space="preserve"> Alternatively, </w:t>
      </w:r>
      <w:r w:rsidR="00685237">
        <w:t>you</w:t>
      </w:r>
      <w:r w:rsidRPr="00E0277C">
        <w:t xml:space="preserve"> may contact their professional association or trade union representative for guidance. </w:t>
      </w:r>
    </w:p>
    <w:p w14:paraId="2BF11A2B" w14:textId="77777777" w:rsidR="00D2228D" w:rsidRDefault="00D2228D" w:rsidP="00D2228D">
      <w:pPr>
        <w:pStyle w:val="2HEADING"/>
        <w:rPr>
          <w:lang w:eastAsia="en-GB"/>
        </w:rPr>
      </w:pPr>
      <w:bookmarkStart w:id="53" w:name="_Toc85806805"/>
      <w:bookmarkStart w:id="54" w:name="_Toc206404113"/>
      <w:r w:rsidRPr="00E0277C">
        <w:rPr>
          <w:lang w:eastAsia="en-GB"/>
        </w:rPr>
        <w:t>Data Protection</w:t>
      </w:r>
      <w:bookmarkEnd w:id="53"/>
      <w:bookmarkEnd w:id="54"/>
    </w:p>
    <w:p w14:paraId="5B85AF72" w14:textId="1C211915" w:rsidR="00D2228D" w:rsidRDefault="00D2228D" w:rsidP="00D2228D">
      <w:pPr>
        <w:pStyle w:val="4MAINTEXT"/>
      </w:pPr>
      <w:r w:rsidRPr="00E0277C">
        <w:t xml:space="preserve">When </w:t>
      </w:r>
      <w:r w:rsidR="00356A40">
        <w:t>you</w:t>
      </w:r>
      <w:r w:rsidRPr="00E0277C">
        <w:t xml:space="preserve"> make a disclosure, the </w:t>
      </w:r>
      <w:r w:rsidR="00CD3721">
        <w:t>h</w:t>
      </w:r>
      <w:r>
        <w:t>eadteacher/named governor</w:t>
      </w:r>
      <w:r w:rsidRPr="00E0277C">
        <w:t xml:space="preserve"> will process any personal data collected in accordance with </w:t>
      </w:r>
      <w:r w:rsidR="00CD3721">
        <w:t>our</w:t>
      </w:r>
      <w:r w:rsidRPr="00E0277C">
        <w:t xml:space="preserve"> data protection policy. Data collected from the point at which the individual makes the report is held securely and accessed by, and disclosed to, individuals only for the purposes of dealing with the disclosure.</w:t>
      </w:r>
    </w:p>
    <w:p w14:paraId="32A8A1B9" w14:textId="77777777" w:rsidR="00D2228D" w:rsidRDefault="00D2228D" w:rsidP="00D2228D">
      <w:pPr>
        <w:pStyle w:val="2HEADING"/>
      </w:pPr>
      <w:bookmarkStart w:id="55" w:name="_Toc85806806"/>
      <w:bookmarkStart w:id="56" w:name="_Toc206404114"/>
      <w:r w:rsidRPr="00E0277C">
        <w:t>Contacts</w:t>
      </w:r>
      <w:bookmarkEnd w:id="55"/>
      <w:bookmarkEnd w:id="56"/>
    </w:p>
    <w:p w14:paraId="0A5112F9" w14:textId="428188E1" w:rsidR="00D2228D" w:rsidRPr="00D2228D" w:rsidRDefault="00871CF3" w:rsidP="00D2228D">
      <w:pPr>
        <w:pStyle w:val="4MAINTEXT"/>
        <w:rPr>
          <w:bCs/>
        </w:rPr>
      </w:pPr>
      <w:r>
        <w:rPr>
          <w:bCs/>
        </w:rPr>
        <w:t>Our</w:t>
      </w:r>
      <w:r w:rsidR="00D2228D" w:rsidRPr="00D2228D">
        <w:rPr>
          <w:bCs/>
        </w:rPr>
        <w:t xml:space="preserve"> appointe</w:t>
      </w:r>
      <w:r w:rsidR="00052463">
        <w:rPr>
          <w:bCs/>
        </w:rPr>
        <w:t>d Governor for this purpose is Jo Knott.</w:t>
      </w:r>
    </w:p>
    <w:p w14:paraId="64ABA587" w14:textId="77777777" w:rsidR="006335C3" w:rsidRDefault="00D2228D" w:rsidP="00D2228D">
      <w:pPr>
        <w:pStyle w:val="4MAINTEXT"/>
        <w:rPr>
          <w:b/>
        </w:rPr>
      </w:pPr>
      <w:r>
        <w:t>T</w:t>
      </w:r>
      <w:r w:rsidRPr="00E0277C">
        <w:t>he independent whistleblowing charity</w:t>
      </w:r>
      <w:r>
        <w:t xml:space="preserve">: </w:t>
      </w:r>
      <w:r w:rsidRPr="00E0277C">
        <w:rPr>
          <w:b/>
        </w:rPr>
        <w:t>Protect</w:t>
      </w:r>
    </w:p>
    <w:p w14:paraId="635188FC" w14:textId="2A9DF887" w:rsidR="00D2228D" w:rsidRPr="00E0277C" w:rsidRDefault="006335C3" w:rsidP="00D2228D">
      <w:pPr>
        <w:pStyle w:val="4MAINTEXT"/>
      </w:pPr>
      <w:r>
        <w:rPr>
          <w:b/>
        </w:rPr>
        <w:t xml:space="preserve">Web address: </w:t>
      </w:r>
      <w:hyperlink r:id="rId17" w:history="1">
        <w:r w:rsidR="0080397C">
          <w:rPr>
            <w:rStyle w:val="Hyperlink"/>
            <w:b/>
          </w:rPr>
          <w:t>Protect - Speak up stop harm (protect-advice.org.uk)</w:t>
        </w:r>
      </w:hyperlink>
    </w:p>
    <w:p w14:paraId="4A012408" w14:textId="77777777" w:rsidR="00D2228D" w:rsidRPr="00E0277C" w:rsidRDefault="00D2228D" w:rsidP="00D2228D">
      <w:pPr>
        <w:pStyle w:val="4MAINTEXT"/>
      </w:pPr>
      <w:r w:rsidRPr="00E0277C">
        <w:t xml:space="preserve">Helpline </w:t>
      </w:r>
      <w:hyperlink r:id="rId18" w:history="1">
        <w:r w:rsidRPr="00E0277C">
          <w:rPr>
            <w:rStyle w:val="Hyperlink"/>
          </w:rPr>
          <w:t>020 3117 2520</w:t>
        </w:r>
      </w:hyperlink>
      <w:r w:rsidRPr="00E0277C">
        <w:t xml:space="preserve"> </w:t>
      </w:r>
    </w:p>
    <w:p w14:paraId="28D023BF" w14:textId="7984D739" w:rsidR="00D2228D" w:rsidRDefault="00C05B3B" w:rsidP="00D2228D">
      <w:pPr>
        <w:pStyle w:val="4MAINTEXT"/>
      </w:pPr>
      <w:r>
        <w:t>Webform</w:t>
      </w:r>
      <w:r w:rsidR="00D2228D" w:rsidRPr="00E0277C">
        <w:t>:</w:t>
      </w:r>
      <w:r w:rsidR="00D2228D" w:rsidRPr="00E0277C">
        <w:rPr>
          <w:color w:val="212529"/>
        </w:rPr>
        <w:t xml:space="preserve"> </w:t>
      </w:r>
      <w:hyperlink r:id="rId19" w:history="1">
        <w:r w:rsidRPr="00C05B3B">
          <w:rPr>
            <w:rFonts w:cs="Times New Roman"/>
            <w:color w:val="0000FF"/>
            <w:u w:val="single"/>
            <w:shd w:val="clear" w:color="auto" w:fill="auto"/>
          </w:rPr>
          <w:t>Contact Our Advisors</w:t>
        </w:r>
      </w:hyperlink>
    </w:p>
    <w:p w14:paraId="5573FB6F" w14:textId="7BD395FF" w:rsidR="00E40D56" w:rsidRDefault="00E40D56" w:rsidP="00D2228D">
      <w:pPr>
        <w:pStyle w:val="4MAINTEXT"/>
      </w:pPr>
      <w:r>
        <w:t>Ofsted Whistleblowing Hotline: 0300 123 3155 or email</w:t>
      </w:r>
      <w:r w:rsidR="001F7155">
        <w:t>; whistleblowing@ofsted.gov.uk</w:t>
      </w:r>
    </w:p>
    <w:p w14:paraId="47EDD823" w14:textId="0BBD7D03" w:rsidR="00E40D56" w:rsidRPr="006E6776" w:rsidRDefault="00E40D56" w:rsidP="00D2228D">
      <w:pPr>
        <w:pStyle w:val="4MAINTEXT"/>
        <w:rPr>
          <w:rStyle w:val="Hyperlink"/>
          <w:color w:val="auto"/>
          <w:u w:val="none"/>
        </w:rPr>
      </w:pPr>
      <w:r w:rsidRPr="006E6776">
        <w:rPr>
          <w:rStyle w:val="Hyperlink"/>
          <w:color w:val="auto"/>
          <w:u w:val="none"/>
        </w:rPr>
        <w:t>Local Authority Designated Officer (LADO</w:t>
      </w:r>
      <w:r w:rsidR="00E60451" w:rsidRPr="006E6776">
        <w:rPr>
          <w:rStyle w:val="Hyperlink"/>
          <w:color w:val="auto"/>
          <w:u w:val="none"/>
        </w:rPr>
        <w:t>)</w:t>
      </w:r>
      <w:r w:rsidRPr="006E6776">
        <w:rPr>
          <w:rStyle w:val="Hyperlink"/>
          <w:color w:val="auto"/>
          <w:u w:val="none"/>
        </w:rPr>
        <w:t>; 0300 123 4043.</w:t>
      </w:r>
    </w:p>
    <w:p w14:paraId="28F95521" w14:textId="3F9525BC" w:rsidR="001F7155" w:rsidRPr="006E6776" w:rsidRDefault="001F7155" w:rsidP="00D2228D">
      <w:pPr>
        <w:pStyle w:val="4MAINTEXT"/>
        <w:rPr>
          <w:rStyle w:val="Hyperlink"/>
          <w:color w:val="auto"/>
          <w:u w:val="none"/>
        </w:rPr>
      </w:pPr>
      <w:r w:rsidRPr="006E6776">
        <w:rPr>
          <w:rStyle w:val="Hyperlink"/>
          <w:color w:val="auto"/>
          <w:u w:val="none"/>
        </w:rPr>
        <w:t>NSPCC whistleblowing advice line – 0800 0280285 8am – 8pm Monday – Friday and at weekend 9am – 6pm.</w:t>
      </w:r>
      <w:r w:rsidR="00F8559F" w:rsidRPr="006E6776">
        <w:rPr>
          <w:rStyle w:val="Hyperlink"/>
          <w:color w:val="auto"/>
          <w:u w:val="none"/>
        </w:rPr>
        <w:t xml:space="preserve">  Email</w:t>
      </w:r>
      <w:r w:rsidR="00E66A24" w:rsidRPr="006E6776">
        <w:rPr>
          <w:rStyle w:val="Hyperlink"/>
          <w:color w:val="auto"/>
          <w:u w:val="none"/>
        </w:rPr>
        <w:t xml:space="preserve">: </w:t>
      </w:r>
      <w:hyperlink r:id="rId20" w:history="1">
        <w:r w:rsidR="00E66A24" w:rsidRPr="006E6776">
          <w:rPr>
            <w:rStyle w:val="Hyperlink"/>
            <w:color w:val="auto"/>
            <w:u w:val="none"/>
          </w:rPr>
          <w:t>help@nspcc.org.uk</w:t>
        </w:r>
      </w:hyperlink>
      <w:r w:rsidR="00E66A24" w:rsidRPr="006E6776">
        <w:rPr>
          <w:rStyle w:val="Hyperlink"/>
          <w:color w:val="auto"/>
          <w:u w:val="none"/>
        </w:rPr>
        <w:t>.  Alternatively, you can write to: National Society for the Prevention of Cruelty to Children (NSPCC), Weston House, 42 Curtain Road, London EC2A 3NH.</w:t>
      </w:r>
    </w:p>
    <w:p w14:paraId="3C77CCD1" w14:textId="154CCBF1" w:rsidR="00F8559F" w:rsidRDefault="00F8559F" w:rsidP="00D2228D">
      <w:pPr>
        <w:pStyle w:val="4MAINTEXT"/>
        <w:rPr>
          <w:rStyle w:val="Hyperlink"/>
        </w:rPr>
      </w:pPr>
    </w:p>
    <w:p w14:paraId="3808C7FD" w14:textId="43DC7A5D" w:rsidR="00C5613B" w:rsidRPr="00D2228D" w:rsidRDefault="00C5613B" w:rsidP="00D2228D">
      <w:pPr>
        <w:pStyle w:val="4MAINTEXT"/>
      </w:pPr>
    </w:p>
    <w:sectPr w:rsidR="00C5613B" w:rsidRPr="00D2228D" w:rsidSect="00D944CC">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17A51" w14:textId="77777777" w:rsidR="000A1CDE" w:rsidRDefault="000A1CDE" w:rsidP="00396A11">
      <w:r>
        <w:separator/>
      </w:r>
    </w:p>
  </w:endnote>
  <w:endnote w:type="continuationSeparator" w:id="0">
    <w:p w14:paraId="172B071D" w14:textId="77777777" w:rsidR="000A1CDE" w:rsidRDefault="000A1CDE" w:rsidP="00396A11">
      <w:r>
        <w:continuationSeparator/>
      </w:r>
    </w:p>
  </w:endnote>
  <w:endnote w:type="continuationNotice" w:id="1">
    <w:p w14:paraId="254DA786" w14:textId="77777777" w:rsidR="000A1CDE" w:rsidRDefault="000A1C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unito San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Mulish">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0351D" w14:textId="77777777" w:rsidR="00E06BB7" w:rsidRDefault="00E06B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403"/>
      <w:gridCol w:w="5528"/>
      <w:gridCol w:w="374"/>
    </w:tblGrid>
    <w:tr w:rsidR="004B4030" w:rsidRPr="004B4030" w14:paraId="31291941" w14:textId="77777777" w:rsidTr="003175DF">
      <w:tc>
        <w:tcPr>
          <w:tcW w:w="3403" w:type="dxa"/>
          <w:shd w:val="clear" w:color="auto" w:fill="FFFFFF" w:themeFill="background1"/>
          <w:hideMark/>
        </w:tcPr>
        <w:p w14:paraId="270635A2" w14:textId="522ABE1B" w:rsidR="004B4030" w:rsidRPr="004B4030" w:rsidRDefault="008365AF" w:rsidP="004B4030">
          <w:pPr>
            <w:pStyle w:val="Footer"/>
          </w:pPr>
          <w:r>
            <w:rPr>
              <w:noProof/>
            </w:rPr>
            <w:drawing>
              <wp:inline distT="0" distB="0" distL="0" distR="0" wp14:anchorId="4CCBE02F" wp14:editId="446444C3">
                <wp:extent cx="1552575" cy="531495"/>
                <wp:effectExtent l="0" t="0" r="9525" b="1905"/>
                <wp:docPr id="1924965123" name="Picture 192496512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531495"/>
                        </a:xfrm>
                        <a:prstGeom prst="rect">
                          <a:avLst/>
                        </a:prstGeom>
                        <a:noFill/>
                        <a:ln>
                          <a:noFill/>
                        </a:ln>
                      </pic:spPr>
                    </pic:pic>
                  </a:graphicData>
                </a:graphic>
              </wp:inline>
            </w:drawing>
          </w:r>
        </w:p>
      </w:tc>
      <w:tc>
        <w:tcPr>
          <w:tcW w:w="5528" w:type="dxa"/>
          <w:shd w:val="clear" w:color="auto" w:fill="FFFFFF" w:themeFill="background1"/>
          <w:hideMark/>
        </w:tcPr>
        <w:p w14:paraId="344446DE" w14:textId="77777777" w:rsidR="00655D9B" w:rsidRDefault="004B4030" w:rsidP="004B4030">
          <w:pPr>
            <w:pStyle w:val="Footer"/>
          </w:pPr>
          <w:r w:rsidRPr="004B4030">
            <w:t xml:space="preserve">          </w:t>
          </w:r>
        </w:p>
        <w:p w14:paraId="3A5F8346" w14:textId="1D76C6D7" w:rsidR="004B4030" w:rsidRPr="004B4030" w:rsidRDefault="004B4030" w:rsidP="004B4030">
          <w:pPr>
            <w:pStyle w:val="Footer"/>
          </w:pPr>
          <w:r w:rsidRPr="004B4030">
            <w:t xml:space="preserve">© HFL Education </w:t>
          </w:r>
        </w:p>
      </w:tc>
      <w:tc>
        <w:tcPr>
          <w:tcW w:w="374" w:type="dxa"/>
          <w:shd w:val="clear" w:color="auto" w:fill="FFFFFF" w:themeFill="background1"/>
          <w:hideMark/>
        </w:tcPr>
        <w:p w14:paraId="7D3BD8FC" w14:textId="77777777" w:rsidR="00655D9B" w:rsidRDefault="00655D9B" w:rsidP="004B4030">
          <w:pPr>
            <w:pStyle w:val="Footer"/>
            <w:jc w:val="right"/>
          </w:pPr>
        </w:p>
        <w:p w14:paraId="7C004377" w14:textId="7A9ED55E" w:rsidR="004B4030" w:rsidRPr="004B4030" w:rsidRDefault="004B4030" w:rsidP="004B4030">
          <w:pPr>
            <w:pStyle w:val="Footer"/>
            <w:jc w:val="right"/>
          </w:pPr>
          <w:r w:rsidRPr="004B4030">
            <w:fldChar w:fldCharType="begin"/>
          </w:r>
          <w:r w:rsidRPr="004B4030">
            <w:instrText xml:space="preserve"> PAGE   \* MERGEFORMAT </w:instrText>
          </w:r>
          <w:r w:rsidRPr="004B4030">
            <w:fldChar w:fldCharType="separate"/>
          </w:r>
          <w:r w:rsidR="00B06E46">
            <w:rPr>
              <w:noProof/>
            </w:rPr>
            <w:t>1</w:t>
          </w:r>
          <w:r w:rsidRPr="004B4030">
            <w:rPr>
              <w:noProof/>
            </w:rPr>
            <w:fldChar w:fldCharType="end"/>
          </w:r>
        </w:p>
      </w:tc>
    </w:tr>
  </w:tbl>
  <w:p w14:paraId="10BA912E" w14:textId="77777777" w:rsidR="004B4030" w:rsidRDefault="004B4030" w:rsidP="004B40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ABD49" w14:textId="77777777" w:rsidR="00E06BB7" w:rsidRDefault="00E06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50CC3" w14:textId="77777777" w:rsidR="000A1CDE" w:rsidRDefault="000A1CDE" w:rsidP="00396A11">
      <w:r>
        <w:separator/>
      </w:r>
    </w:p>
  </w:footnote>
  <w:footnote w:type="continuationSeparator" w:id="0">
    <w:p w14:paraId="2A38EE8B" w14:textId="77777777" w:rsidR="000A1CDE" w:rsidRDefault="000A1CDE" w:rsidP="00396A11">
      <w:r>
        <w:continuationSeparator/>
      </w:r>
    </w:p>
  </w:footnote>
  <w:footnote w:type="continuationNotice" w:id="1">
    <w:p w14:paraId="32A4B62E" w14:textId="77777777" w:rsidR="000A1CDE" w:rsidRDefault="000A1CD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EFF52" w14:textId="77777777" w:rsidR="00E06BB7" w:rsidRDefault="00E06B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E6EF0" w14:textId="77777777" w:rsidR="00E37A6D" w:rsidRDefault="006322DE" w:rsidP="00E37A6D">
    <w:pPr>
      <w:pStyle w:val="Header"/>
      <w:tabs>
        <w:tab w:val="center" w:pos="4820"/>
        <w:tab w:val="right" w:pos="9638"/>
      </w:tabs>
    </w:pPr>
    <w:r>
      <w:rPr>
        <w:rFonts w:cs="Arial"/>
        <w:noProof/>
        <w:lang w:eastAsia="en-GB"/>
      </w:rPr>
      <mc:AlternateContent>
        <mc:Choice Requires="wps">
          <w:drawing>
            <wp:anchor distT="0" distB="0" distL="114300" distR="114300" simplePos="0" relativeHeight="251658240" behindDoc="1" locked="0" layoutInCell="1" allowOverlap="1" wp14:anchorId="2A43AA74" wp14:editId="00EEE75B">
              <wp:simplePos x="0" y="0"/>
              <wp:positionH relativeFrom="page">
                <wp:align>left</wp:align>
              </wp:positionH>
              <wp:positionV relativeFrom="page">
                <wp:align>top</wp:align>
              </wp:positionV>
              <wp:extent cx="7696800" cy="327600"/>
              <wp:effectExtent l="0" t="0" r="0" b="0"/>
              <wp:wrapTight wrapText="bothSides">
                <wp:wrapPolygon edited="0">
                  <wp:start x="0" y="0"/>
                  <wp:lineTo x="0" y="20132"/>
                  <wp:lineTo x="21547" y="20132"/>
                  <wp:lineTo x="21547" y="0"/>
                  <wp:lineTo x="0" y="0"/>
                </wp:wrapPolygon>
              </wp:wrapTight>
              <wp:docPr id="13" name="Rectangle 13"/>
              <wp:cNvGraphicFramePr/>
              <a:graphic xmlns:a="http://schemas.openxmlformats.org/drawingml/2006/main">
                <a:graphicData uri="http://schemas.microsoft.com/office/word/2010/wordprocessingShape">
                  <wps:wsp>
                    <wps:cNvSpPr/>
                    <wps:spPr>
                      <a:xfrm>
                        <a:off x="0" y="0"/>
                        <a:ext cx="7696800" cy="327600"/>
                      </a:xfrm>
                      <a:prstGeom prst="rect">
                        <a:avLst/>
                      </a:prstGeom>
                      <a:solidFill>
                        <a:srgbClr val="2F898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1EB7BB" w14:textId="77777777" w:rsidR="006322DE" w:rsidRDefault="006322DE" w:rsidP="006322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A43AA74" id="Rectangle 13" o:spid="_x0000_s1026" style="position:absolute;margin-left:0;margin-top:0;width:606.05pt;height:25.8pt;z-index:-25165824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" fillcolor="#2f8989" stroked="f" strokeweight="1pt">
              <v:textbox>
                <w:txbxContent>
                  <w:p w14:paraId="471EB7BB" w14:textId="77777777" w:rsidR="006322DE" w:rsidRDefault="006322DE" w:rsidP="006322DE">
                    <w:pPr>
                      <w:jc w:val="center"/>
                    </w:pPr>
                  </w:p>
                </w:txbxContent>
              </v:textbox>
              <w10:wrap type="tight"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023E5" w14:textId="77777777" w:rsidR="00E06BB7" w:rsidRDefault="00E06B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3" w15:restartNumberingAfterBreak="0">
    <w:nsid w:val="083B7515"/>
    <w:multiLevelType w:val="hybridMultilevel"/>
    <w:tmpl w:val="077EB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A626EF"/>
    <w:multiLevelType w:val="hybridMultilevel"/>
    <w:tmpl w:val="D0A4D9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05604"/>
    <w:multiLevelType w:val="hybridMultilevel"/>
    <w:tmpl w:val="40508EFE"/>
    <w:lvl w:ilvl="0" w:tplc="CB6A56A8">
      <w:start w:val="1"/>
      <w:numFmt w:val="decimal"/>
      <w:lvlText w:val="%1."/>
      <w:lvlJc w:val="left"/>
      <w:pPr>
        <w:ind w:left="720" w:hanging="360"/>
      </w:pPr>
      <w:rPr>
        <w:rFonts w:ascii="Nunito Sans" w:hAnsi="Nunito San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4354A"/>
    <w:multiLevelType w:val="hybridMultilevel"/>
    <w:tmpl w:val="11DCA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76F8D"/>
    <w:multiLevelType w:val="multilevel"/>
    <w:tmpl w:val="90B6396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F0661C"/>
    <w:multiLevelType w:val="hybridMultilevel"/>
    <w:tmpl w:val="3BE8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13B70"/>
    <w:multiLevelType w:val="hybridMultilevel"/>
    <w:tmpl w:val="68563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8" w15:restartNumberingAfterBreak="0">
    <w:nsid w:val="3C222DB2"/>
    <w:multiLevelType w:val="hybridMultilevel"/>
    <w:tmpl w:val="99DC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402230"/>
    <w:multiLevelType w:val="hybridMultilevel"/>
    <w:tmpl w:val="A04AC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2C5211"/>
    <w:multiLevelType w:val="multilevel"/>
    <w:tmpl w:val="6E4A7C24"/>
    <w:lvl w:ilvl="0">
      <w:start w:val="1"/>
      <w:numFmt w:val="decimal"/>
      <w:pStyle w:val="2HEADING"/>
      <w:lvlText w:val="%1."/>
      <w:lvlJc w:val="left"/>
      <w:pPr>
        <w:ind w:left="360" w:hanging="360"/>
      </w:pPr>
      <w:rPr>
        <w:rFonts w:hint="default"/>
      </w:rPr>
    </w:lvl>
    <w:lvl w:ilvl="1">
      <w:start w:val="1"/>
      <w:numFmt w:val="decimal"/>
      <w:pStyle w:val="3SUBHEADING"/>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22" w15:restartNumberingAfterBreak="0">
    <w:nsid w:val="47CA6670"/>
    <w:multiLevelType w:val="multilevel"/>
    <w:tmpl w:val="2D52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3084D"/>
    <w:multiLevelType w:val="hybridMultilevel"/>
    <w:tmpl w:val="141E28E4"/>
    <w:lvl w:ilvl="0" w:tplc="F5B0F4F8">
      <w:numFmt w:val="bullet"/>
      <w:pStyle w:val="5BULLETPOINTS"/>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9D2E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8382A6C"/>
    <w:multiLevelType w:val="hybridMultilevel"/>
    <w:tmpl w:val="3E302460"/>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6"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2F1924"/>
    <w:multiLevelType w:val="hybridMultilevel"/>
    <w:tmpl w:val="DA08E56C"/>
    <w:lvl w:ilvl="0" w:tplc="4096347C">
      <w:start w:val="1"/>
      <w:numFmt w:val="decimal"/>
      <w:lvlText w:val="%1"/>
      <w:lvlJc w:val="left"/>
      <w:pPr>
        <w:ind w:left="720" w:hanging="360"/>
      </w:pPr>
      <w:rPr>
        <w:rFonts w:ascii="Nunito Sans" w:hAnsi="Nunito San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29" w15:restartNumberingAfterBreak="0">
    <w:nsid w:val="6C176C81"/>
    <w:multiLevelType w:val="hybridMultilevel"/>
    <w:tmpl w:val="A1E4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BD10D9"/>
    <w:multiLevelType w:val="hybridMultilevel"/>
    <w:tmpl w:val="2A32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6140F7"/>
    <w:multiLevelType w:val="hybridMultilevel"/>
    <w:tmpl w:val="4638377E"/>
    <w:lvl w:ilvl="0" w:tplc="6FDE338E">
      <w:start w:val="1"/>
      <w:numFmt w:val="bullet"/>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32" w15:restartNumberingAfterBreak="0">
    <w:nsid w:val="7301458D"/>
    <w:multiLevelType w:val="hybridMultilevel"/>
    <w:tmpl w:val="03F8A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10"/>
  </w:num>
  <w:num w:numId="6">
    <w:abstractNumId w:val="26"/>
  </w:num>
  <w:num w:numId="7">
    <w:abstractNumId w:val="7"/>
  </w:num>
  <w:num w:numId="8">
    <w:abstractNumId w:val="15"/>
  </w:num>
  <w:num w:numId="9">
    <w:abstractNumId w:val="31"/>
  </w:num>
  <w:num w:numId="10">
    <w:abstractNumId w:val="20"/>
  </w:num>
  <w:num w:numId="11">
    <w:abstractNumId w:val="16"/>
  </w:num>
  <w:num w:numId="12">
    <w:abstractNumId w:val="24"/>
  </w:num>
  <w:num w:numId="13">
    <w:abstractNumId w:val="13"/>
  </w:num>
  <w:num w:numId="14">
    <w:abstractNumId w:val="11"/>
  </w:num>
  <w:num w:numId="15">
    <w:abstractNumId w:val="27"/>
  </w:num>
  <w:num w:numId="16">
    <w:abstractNumId w:val="3"/>
  </w:num>
  <w:num w:numId="17">
    <w:abstractNumId w:val="23"/>
  </w:num>
  <w:num w:numId="18">
    <w:abstractNumId w:val="9"/>
  </w:num>
  <w:num w:numId="19">
    <w:abstractNumId w:val="28"/>
  </w:num>
  <w:num w:numId="20">
    <w:abstractNumId w:val="17"/>
  </w:num>
  <w:num w:numId="21">
    <w:abstractNumId w:val="21"/>
  </w:num>
  <w:num w:numId="22">
    <w:abstractNumId w:val="2"/>
  </w:num>
  <w:num w:numId="23">
    <w:abstractNumId w:val="0"/>
  </w:num>
  <w:num w:numId="24">
    <w:abstractNumId w:val="12"/>
  </w:num>
  <w:num w:numId="25">
    <w:abstractNumId w:val="25"/>
  </w:num>
  <w:num w:numId="26">
    <w:abstractNumId w:val="18"/>
  </w:num>
  <w:num w:numId="27">
    <w:abstractNumId w:val="29"/>
  </w:num>
  <w:num w:numId="28">
    <w:abstractNumId w:val="14"/>
  </w:num>
  <w:num w:numId="29">
    <w:abstractNumId w:val="30"/>
  </w:num>
  <w:num w:numId="30">
    <w:abstractNumId w:val="19"/>
  </w:num>
  <w:num w:numId="31">
    <w:abstractNumId w:val="8"/>
  </w:num>
  <w:num w:numId="32">
    <w:abstractNumId w:val="32"/>
  </w:num>
  <w:num w:numId="33">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idget Turner">
    <w15:presenceInfo w15:providerId="AD" w15:userId="S-1-5-21-1247213703-484652215-4171811176-12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linkStyle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382"/>
    <w:rsid w:val="000317B7"/>
    <w:rsid w:val="00031CE0"/>
    <w:rsid w:val="00052463"/>
    <w:rsid w:val="00053861"/>
    <w:rsid w:val="00060156"/>
    <w:rsid w:val="000646C0"/>
    <w:rsid w:val="0006702E"/>
    <w:rsid w:val="00067C98"/>
    <w:rsid w:val="00070BE0"/>
    <w:rsid w:val="00072BCA"/>
    <w:rsid w:val="000A1CDE"/>
    <w:rsid w:val="000B30D3"/>
    <w:rsid w:val="000B3B32"/>
    <w:rsid w:val="000B5A35"/>
    <w:rsid w:val="000B6BE7"/>
    <w:rsid w:val="000C126D"/>
    <w:rsid w:val="000D0882"/>
    <w:rsid w:val="000E4282"/>
    <w:rsid w:val="000E5852"/>
    <w:rsid w:val="001059EF"/>
    <w:rsid w:val="001075C0"/>
    <w:rsid w:val="001149C5"/>
    <w:rsid w:val="00137B66"/>
    <w:rsid w:val="00140BC1"/>
    <w:rsid w:val="0016766D"/>
    <w:rsid w:val="00170C22"/>
    <w:rsid w:val="00183EB0"/>
    <w:rsid w:val="001A3A52"/>
    <w:rsid w:val="001B056A"/>
    <w:rsid w:val="001D6B78"/>
    <w:rsid w:val="001E5174"/>
    <w:rsid w:val="001F7155"/>
    <w:rsid w:val="00204BD2"/>
    <w:rsid w:val="0020658D"/>
    <w:rsid w:val="00222C3C"/>
    <w:rsid w:val="0028126D"/>
    <w:rsid w:val="00291B7A"/>
    <w:rsid w:val="002A14C2"/>
    <w:rsid w:val="002A2EF4"/>
    <w:rsid w:val="002A4032"/>
    <w:rsid w:val="002B6726"/>
    <w:rsid w:val="002C4D5A"/>
    <w:rsid w:val="002D3F0F"/>
    <w:rsid w:val="002E595D"/>
    <w:rsid w:val="002E7334"/>
    <w:rsid w:val="00302D16"/>
    <w:rsid w:val="003124D4"/>
    <w:rsid w:val="00313957"/>
    <w:rsid w:val="003175DF"/>
    <w:rsid w:val="00325949"/>
    <w:rsid w:val="003332EC"/>
    <w:rsid w:val="00353580"/>
    <w:rsid w:val="00356A40"/>
    <w:rsid w:val="00385596"/>
    <w:rsid w:val="00396A11"/>
    <w:rsid w:val="003A00CB"/>
    <w:rsid w:val="003B21AC"/>
    <w:rsid w:val="003F08FD"/>
    <w:rsid w:val="003F1DA8"/>
    <w:rsid w:val="004078A8"/>
    <w:rsid w:val="00416396"/>
    <w:rsid w:val="00425B74"/>
    <w:rsid w:val="00437CE6"/>
    <w:rsid w:val="004431F7"/>
    <w:rsid w:val="00474F48"/>
    <w:rsid w:val="00484348"/>
    <w:rsid w:val="00492518"/>
    <w:rsid w:val="004A3C02"/>
    <w:rsid w:val="004B4030"/>
    <w:rsid w:val="004D36EC"/>
    <w:rsid w:val="004D57BA"/>
    <w:rsid w:val="00500D10"/>
    <w:rsid w:val="00521DB2"/>
    <w:rsid w:val="005250DD"/>
    <w:rsid w:val="005355E6"/>
    <w:rsid w:val="00536E46"/>
    <w:rsid w:val="005505B0"/>
    <w:rsid w:val="0055126D"/>
    <w:rsid w:val="00571266"/>
    <w:rsid w:val="005902FA"/>
    <w:rsid w:val="005903AD"/>
    <w:rsid w:val="005A438B"/>
    <w:rsid w:val="005A7272"/>
    <w:rsid w:val="005B2F5D"/>
    <w:rsid w:val="005B4382"/>
    <w:rsid w:val="005D4E7C"/>
    <w:rsid w:val="005D5B44"/>
    <w:rsid w:val="005F5B67"/>
    <w:rsid w:val="00615BC1"/>
    <w:rsid w:val="006202CF"/>
    <w:rsid w:val="006322DE"/>
    <w:rsid w:val="006335C3"/>
    <w:rsid w:val="006342BF"/>
    <w:rsid w:val="00636D5E"/>
    <w:rsid w:val="00643EF9"/>
    <w:rsid w:val="00646E6A"/>
    <w:rsid w:val="006479AE"/>
    <w:rsid w:val="0065037C"/>
    <w:rsid w:val="0065137D"/>
    <w:rsid w:val="00654840"/>
    <w:rsid w:val="00655D9B"/>
    <w:rsid w:val="00656B45"/>
    <w:rsid w:val="0067711A"/>
    <w:rsid w:val="00680D46"/>
    <w:rsid w:val="00685237"/>
    <w:rsid w:val="0069438E"/>
    <w:rsid w:val="006C44E1"/>
    <w:rsid w:val="006D207B"/>
    <w:rsid w:val="006D68A2"/>
    <w:rsid w:val="006E6776"/>
    <w:rsid w:val="006F2DD6"/>
    <w:rsid w:val="006F69B0"/>
    <w:rsid w:val="00706587"/>
    <w:rsid w:val="00712919"/>
    <w:rsid w:val="00764329"/>
    <w:rsid w:val="0076647C"/>
    <w:rsid w:val="0077504C"/>
    <w:rsid w:val="00792227"/>
    <w:rsid w:val="00794C45"/>
    <w:rsid w:val="007B3FFC"/>
    <w:rsid w:val="007C3B09"/>
    <w:rsid w:val="007D2DE3"/>
    <w:rsid w:val="007D4303"/>
    <w:rsid w:val="007F0E1F"/>
    <w:rsid w:val="007F57A5"/>
    <w:rsid w:val="007F59B3"/>
    <w:rsid w:val="007F5DD1"/>
    <w:rsid w:val="00801B4D"/>
    <w:rsid w:val="0080397C"/>
    <w:rsid w:val="00812F63"/>
    <w:rsid w:val="00823F28"/>
    <w:rsid w:val="008270BA"/>
    <w:rsid w:val="0082785E"/>
    <w:rsid w:val="00834C75"/>
    <w:rsid w:val="008365AF"/>
    <w:rsid w:val="00850C7E"/>
    <w:rsid w:val="00862C59"/>
    <w:rsid w:val="00871CF3"/>
    <w:rsid w:val="0088734F"/>
    <w:rsid w:val="008907CD"/>
    <w:rsid w:val="00890D51"/>
    <w:rsid w:val="00895D93"/>
    <w:rsid w:val="008A14B4"/>
    <w:rsid w:val="008B1D66"/>
    <w:rsid w:val="008B71A2"/>
    <w:rsid w:val="008C1FFD"/>
    <w:rsid w:val="008C2437"/>
    <w:rsid w:val="008C2B06"/>
    <w:rsid w:val="008E437E"/>
    <w:rsid w:val="008F4800"/>
    <w:rsid w:val="0090402D"/>
    <w:rsid w:val="0092162E"/>
    <w:rsid w:val="00924E07"/>
    <w:rsid w:val="00927E90"/>
    <w:rsid w:val="00933EB4"/>
    <w:rsid w:val="00934BAA"/>
    <w:rsid w:val="00964D27"/>
    <w:rsid w:val="009702F6"/>
    <w:rsid w:val="00983693"/>
    <w:rsid w:val="009B4DCC"/>
    <w:rsid w:val="009B6081"/>
    <w:rsid w:val="009E0550"/>
    <w:rsid w:val="009E5586"/>
    <w:rsid w:val="00A06907"/>
    <w:rsid w:val="00A06C38"/>
    <w:rsid w:val="00A41104"/>
    <w:rsid w:val="00A41FBB"/>
    <w:rsid w:val="00A54B43"/>
    <w:rsid w:val="00A55DE1"/>
    <w:rsid w:val="00A66E59"/>
    <w:rsid w:val="00A725BE"/>
    <w:rsid w:val="00A77BA2"/>
    <w:rsid w:val="00A867AB"/>
    <w:rsid w:val="00A92827"/>
    <w:rsid w:val="00AA2FE0"/>
    <w:rsid w:val="00AB5027"/>
    <w:rsid w:val="00AC16FB"/>
    <w:rsid w:val="00AD1482"/>
    <w:rsid w:val="00AF7C3A"/>
    <w:rsid w:val="00B06E46"/>
    <w:rsid w:val="00B368D7"/>
    <w:rsid w:val="00B40508"/>
    <w:rsid w:val="00B43758"/>
    <w:rsid w:val="00B5579D"/>
    <w:rsid w:val="00B57F8F"/>
    <w:rsid w:val="00B63A51"/>
    <w:rsid w:val="00B63CDE"/>
    <w:rsid w:val="00B77ED5"/>
    <w:rsid w:val="00B8556D"/>
    <w:rsid w:val="00BA410A"/>
    <w:rsid w:val="00BC78E1"/>
    <w:rsid w:val="00BD1F9A"/>
    <w:rsid w:val="00BE608B"/>
    <w:rsid w:val="00C05B3B"/>
    <w:rsid w:val="00C2549D"/>
    <w:rsid w:val="00C370C0"/>
    <w:rsid w:val="00C5613B"/>
    <w:rsid w:val="00C60ECD"/>
    <w:rsid w:val="00C62FEF"/>
    <w:rsid w:val="00C73302"/>
    <w:rsid w:val="00C824C5"/>
    <w:rsid w:val="00C83236"/>
    <w:rsid w:val="00C83B38"/>
    <w:rsid w:val="00CA79C0"/>
    <w:rsid w:val="00CD3721"/>
    <w:rsid w:val="00CD51C1"/>
    <w:rsid w:val="00D0011F"/>
    <w:rsid w:val="00D166ED"/>
    <w:rsid w:val="00D2228D"/>
    <w:rsid w:val="00D34BBF"/>
    <w:rsid w:val="00D43401"/>
    <w:rsid w:val="00D5566C"/>
    <w:rsid w:val="00D55CD2"/>
    <w:rsid w:val="00D61388"/>
    <w:rsid w:val="00D62AF4"/>
    <w:rsid w:val="00D64620"/>
    <w:rsid w:val="00D66C68"/>
    <w:rsid w:val="00D75964"/>
    <w:rsid w:val="00D762E1"/>
    <w:rsid w:val="00D847BE"/>
    <w:rsid w:val="00D944CC"/>
    <w:rsid w:val="00DB6F7F"/>
    <w:rsid w:val="00DC6A84"/>
    <w:rsid w:val="00DD0574"/>
    <w:rsid w:val="00DD2DB4"/>
    <w:rsid w:val="00DF5ED4"/>
    <w:rsid w:val="00E06BB7"/>
    <w:rsid w:val="00E1492B"/>
    <w:rsid w:val="00E24480"/>
    <w:rsid w:val="00E3188E"/>
    <w:rsid w:val="00E33773"/>
    <w:rsid w:val="00E37A6D"/>
    <w:rsid w:val="00E40D56"/>
    <w:rsid w:val="00E4198A"/>
    <w:rsid w:val="00E60451"/>
    <w:rsid w:val="00E66A24"/>
    <w:rsid w:val="00E67971"/>
    <w:rsid w:val="00E75CFC"/>
    <w:rsid w:val="00E85795"/>
    <w:rsid w:val="00E87D69"/>
    <w:rsid w:val="00EA0DDF"/>
    <w:rsid w:val="00EA4187"/>
    <w:rsid w:val="00EC3E7D"/>
    <w:rsid w:val="00ED2213"/>
    <w:rsid w:val="00ED7891"/>
    <w:rsid w:val="00F078E9"/>
    <w:rsid w:val="00F139C8"/>
    <w:rsid w:val="00F155C3"/>
    <w:rsid w:val="00F162A0"/>
    <w:rsid w:val="00F32590"/>
    <w:rsid w:val="00F42BB5"/>
    <w:rsid w:val="00F430B9"/>
    <w:rsid w:val="00F5252A"/>
    <w:rsid w:val="00F806C6"/>
    <w:rsid w:val="00F8559F"/>
    <w:rsid w:val="00F90388"/>
    <w:rsid w:val="00FA2A62"/>
    <w:rsid w:val="00FA3FE1"/>
    <w:rsid w:val="00FC0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E3C2D"/>
  <w15:chartTrackingRefBased/>
  <w15:docId w15:val="{3853F589-9DB3-4BE5-B0B8-3DB4D6181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D51"/>
    <w:pPr>
      <w:widowControl w:val="0"/>
      <w:adjustRightInd w:val="0"/>
      <w:spacing w:after="0" w:line="240" w:lineRule="auto"/>
      <w:textAlignment w:val="baseline"/>
    </w:pPr>
    <w:rPr>
      <w:rFonts w:ascii="Nunito Sans" w:eastAsia="Times New Roman" w:hAnsi="Nunito Sans" w:cs="Times New Roman"/>
      <w:lang w:eastAsia="en-GB"/>
    </w:rPr>
  </w:style>
  <w:style w:type="paragraph" w:styleId="Heading1">
    <w:name w:val="heading 1"/>
    <w:next w:val="BodyText"/>
    <w:link w:val="Heading1Char"/>
    <w:qFormat/>
    <w:rsid w:val="00890D51"/>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890D51"/>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890D51"/>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890D51"/>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890D51"/>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890D51"/>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90D51"/>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890D51"/>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712919"/>
    <w:rPr>
      <w:rFonts w:ascii="Nunito Sans" w:eastAsia="Times New Roman" w:hAnsi="Nunito Sans" w:cs="Times New Roman"/>
    </w:rPr>
  </w:style>
  <w:style w:type="paragraph" w:styleId="Footer">
    <w:name w:val="footer"/>
    <w:link w:val="FooterChar"/>
    <w:rsid w:val="00890D51"/>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712919"/>
    <w:rPr>
      <w:rFonts w:ascii="Nunito Sans" w:eastAsia="Times New Roman" w:hAnsi="Nunito Sans" w:cs="Times New Roman"/>
    </w:rPr>
  </w:style>
  <w:style w:type="character" w:styleId="Hyperlink">
    <w:name w:val="Hyperlink"/>
    <w:basedOn w:val="DefaultParagraphFont"/>
    <w:uiPriority w:val="99"/>
    <w:rsid w:val="00890D51"/>
    <w:rPr>
      <w:color w:val="002060"/>
      <w:u w:val="single"/>
    </w:rPr>
  </w:style>
  <w:style w:type="character" w:styleId="PlaceholderText">
    <w:name w:val="Placeholder Text"/>
    <w:basedOn w:val="DefaultParagraphFont"/>
    <w:uiPriority w:val="99"/>
    <w:semiHidden/>
    <w:rsid w:val="00712919"/>
    <w:rPr>
      <w:color w:val="808080"/>
    </w:rPr>
  </w:style>
  <w:style w:type="character" w:customStyle="1" w:styleId="Heading1Char">
    <w:name w:val="Heading 1 Char"/>
    <w:basedOn w:val="DefaultParagraphFont"/>
    <w:link w:val="Heading1"/>
    <w:rsid w:val="00712919"/>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712919"/>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712919"/>
    <w:rPr>
      <w:rFonts w:ascii="Nunito Sans" w:eastAsia="Times New Roman" w:hAnsi="Nunito Sans" w:cs="Times New Roman"/>
      <w:b/>
      <w:iCs/>
      <w:szCs w:val="26"/>
    </w:rPr>
  </w:style>
  <w:style w:type="paragraph" w:styleId="ListParagraph">
    <w:name w:val="List Paragraph"/>
    <w:basedOn w:val="Normal"/>
    <w:link w:val="ListParagraphChar"/>
    <w:uiPriority w:val="34"/>
    <w:qFormat/>
    <w:rsid w:val="00890D51"/>
    <w:pPr>
      <w:ind w:left="720"/>
      <w:contextualSpacing/>
    </w:pPr>
  </w:style>
  <w:style w:type="table" w:customStyle="1" w:styleId="HfLTableStyle">
    <w:name w:val="HfLTableStyle"/>
    <w:basedOn w:val="TableNormal"/>
    <w:uiPriority w:val="99"/>
    <w:rsid w:val="00712919"/>
    <w:pPr>
      <w:spacing w:after="0" w:line="240" w:lineRule="auto"/>
    </w:pPr>
    <w:tblPr/>
  </w:style>
  <w:style w:type="paragraph" w:customStyle="1" w:styleId="TableText">
    <w:name w:val="TableText"/>
    <w:basedOn w:val="NoSpacing"/>
    <w:qFormat/>
    <w:rsid w:val="00712919"/>
    <w:pPr>
      <w:spacing w:before="60" w:after="60"/>
    </w:pPr>
  </w:style>
  <w:style w:type="paragraph" w:styleId="NoSpacing">
    <w:name w:val="No Spacing"/>
    <w:aliases w:val="3. 1.1 SUBHEADING"/>
    <w:link w:val="NoSpacingChar"/>
    <w:uiPriority w:val="1"/>
    <w:qFormat/>
    <w:rsid w:val="00712919"/>
    <w:pPr>
      <w:spacing w:after="0" w:line="240" w:lineRule="auto"/>
    </w:pPr>
  </w:style>
  <w:style w:type="character" w:customStyle="1" w:styleId="Heading4Char">
    <w:name w:val="Heading 4 Char"/>
    <w:basedOn w:val="DefaultParagraphFont"/>
    <w:link w:val="Heading4"/>
    <w:rsid w:val="00712919"/>
    <w:rPr>
      <w:rFonts w:ascii="Nunito Sans" w:eastAsia="Times New Roman" w:hAnsi="Nunito Sans" w:cs="Times New Roman"/>
      <w:b/>
      <w:sz w:val="24"/>
    </w:rPr>
  </w:style>
  <w:style w:type="character" w:customStyle="1" w:styleId="Heading5Char">
    <w:name w:val="Heading 5 Char"/>
    <w:basedOn w:val="DefaultParagraphFont"/>
    <w:link w:val="Heading5"/>
    <w:rsid w:val="00712919"/>
    <w:rPr>
      <w:rFonts w:ascii="Nunito Sans" w:eastAsia="Times New Roman" w:hAnsi="Nunito Sans" w:cs="Times New Roman"/>
      <w:b/>
      <w:bCs/>
      <w:i/>
      <w:iCs/>
      <w:sz w:val="24"/>
      <w:szCs w:val="26"/>
    </w:rPr>
  </w:style>
  <w:style w:type="paragraph" w:customStyle="1" w:styleId="1POLICYTITLE">
    <w:name w:val="1 POLICY TITLE"/>
    <w:basedOn w:val="Normal"/>
    <w:link w:val="1POLICYTITLEChar"/>
    <w:autoRedefine/>
    <w:qFormat/>
    <w:rsid w:val="00DC6A84"/>
    <w:rPr>
      <w:rFonts w:ascii="Mulish" w:hAnsi="Mulish" w:cs="Arial"/>
      <w:b/>
      <w:color w:val="2F8989"/>
      <w:sz w:val="40"/>
      <w:szCs w:val="40"/>
    </w:rPr>
  </w:style>
  <w:style w:type="character" w:customStyle="1" w:styleId="1POLICYTITLEChar">
    <w:name w:val="1 POLICY TITLE Char"/>
    <w:basedOn w:val="DefaultParagraphFont"/>
    <w:link w:val="1POLICYTITLE"/>
    <w:rsid w:val="00DC6A84"/>
    <w:rPr>
      <w:rFonts w:ascii="Mulish" w:eastAsia="Times New Roman" w:hAnsi="Mulish" w:cs="Arial"/>
      <w:b/>
      <w:color w:val="2F8989"/>
      <w:sz w:val="40"/>
      <w:szCs w:val="40"/>
      <w:lang w:eastAsia="en-GB"/>
    </w:rPr>
  </w:style>
  <w:style w:type="paragraph" w:customStyle="1" w:styleId="2HEADING">
    <w:name w:val="2 HEADING"/>
    <w:basedOn w:val="Heading1"/>
    <w:next w:val="Heading1"/>
    <w:link w:val="2HEADINGChar"/>
    <w:autoRedefine/>
    <w:qFormat/>
    <w:rsid w:val="00DC6A84"/>
    <w:pPr>
      <w:numPr>
        <w:numId w:val="10"/>
      </w:numPr>
      <w:tabs>
        <w:tab w:val="left" w:pos="3390"/>
      </w:tabs>
      <w:spacing w:before="240" w:after="0" w:line="259" w:lineRule="auto"/>
      <w:ind w:left="357" w:hanging="357"/>
    </w:pPr>
    <w:rPr>
      <w:bCs w:val="0"/>
      <w:sz w:val="24"/>
    </w:rPr>
  </w:style>
  <w:style w:type="paragraph" w:customStyle="1" w:styleId="3SUBHEADING">
    <w:name w:val="3 SUBHEADING"/>
    <w:basedOn w:val="Heading2"/>
    <w:next w:val="4MAINTEXT"/>
    <w:link w:val="3SUBHEADINGChar"/>
    <w:qFormat/>
    <w:rsid w:val="00067C98"/>
    <w:pPr>
      <w:numPr>
        <w:ilvl w:val="1"/>
        <w:numId w:val="10"/>
      </w:numPr>
      <w:spacing w:before="120" w:after="120"/>
    </w:pPr>
    <w:rPr>
      <w:rFonts w:cs="Arial"/>
      <w:i w:val="0"/>
      <w:sz w:val="22"/>
    </w:rPr>
  </w:style>
  <w:style w:type="character" w:customStyle="1" w:styleId="2HEADINGChar">
    <w:name w:val="2 HEADING Char"/>
    <w:basedOn w:val="DefaultParagraphFont"/>
    <w:link w:val="2HEADING"/>
    <w:rsid w:val="00DC6A84"/>
    <w:rPr>
      <w:rFonts w:ascii="Nunito Sans" w:eastAsia="Times New Roman" w:hAnsi="Nunito Sans" w:cs="Arial"/>
      <w:b/>
      <w:iCs/>
      <w:sz w:val="24"/>
      <w:szCs w:val="26"/>
    </w:rPr>
  </w:style>
  <w:style w:type="paragraph" w:customStyle="1" w:styleId="4MAINTEXT">
    <w:name w:val="4 MAIN TEXT"/>
    <w:basedOn w:val="Normal"/>
    <w:link w:val="4MAINTEXTChar"/>
    <w:qFormat/>
    <w:rsid w:val="004B4030"/>
    <w:pPr>
      <w:spacing w:after="120"/>
      <w:jc w:val="both"/>
    </w:pPr>
    <w:rPr>
      <w:rFonts w:cs="Arial"/>
      <w:color w:val="000000"/>
      <w:shd w:val="clear" w:color="auto" w:fill="FFFFFF"/>
    </w:rPr>
  </w:style>
  <w:style w:type="character" w:customStyle="1" w:styleId="3SUBHEADINGChar">
    <w:name w:val="3 SUBHEADING Char"/>
    <w:basedOn w:val="DefaultParagraphFont"/>
    <w:link w:val="3SUBHEADING"/>
    <w:rsid w:val="00067C98"/>
    <w:rPr>
      <w:rFonts w:ascii="Nunito Sans" w:eastAsia="Times New Roman" w:hAnsi="Nunito Sans" w:cs="Arial"/>
      <w:b/>
      <w:bCs/>
      <w:iCs/>
      <w:szCs w:val="24"/>
      <w:lang w:eastAsia="en-GB"/>
    </w:rPr>
  </w:style>
  <w:style w:type="paragraph" w:customStyle="1" w:styleId="5BULLETPOINTS">
    <w:name w:val="5 BULLET POINTS"/>
    <w:basedOn w:val="4MAINTEXT"/>
    <w:link w:val="5BULLETPOINTSChar"/>
    <w:qFormat/>
    <w:rsid w:val="00834C75"/>
    <w:pPr>
      <w:numPr>
        <w:numId w:val="17"/>
      </w:numPr>
    </w:pPr>
  </w:style>
  <w:style w:type="character" w:customStyle="1" w:styleId="4MAINTEXTChar">
    <w:name w:val="4 MAIN TEXT Char"/>
    <w:basedOn w:val="DefaultParagraphFont"/>
    <w:link w:val="4MAINTEXT"/>
    <w:rsid w:val="004B4030"/>
    <w:rPr>
      <w:rFonts w:ascii="Nunito Sans" w:hAnsi="Nunito Sans" w:cs="Arial"/>
      <w:color w:val="000000"/>
    </w:rPr>
  </w:style>
  <w:style w:type="character" w:customStyle="1" w:styleId="5BULLETPOINTSChar">
    <w:name w:val="5 BULLET POINTS Char"/>
    <w:basedOn w:val="DefaultParagraphFont"/>
    <w:link w:val="5BULLETPOINTS"/>
    <w:rsid w:val="00834C75"/>
    <w:rPr>
      <w:rFonts w:ascii="Nunito Sans" w:eastAsia="Times New Roman" w:hAnsi="Nunito Sans" w:cs="Arial"/>
      <w:color w:val="000000"/>
      <w:lang w:eastAsia="en-GB"/>
    </w:rPr>
  </w:style>
  <w:style w:type="paragraph" w:styleId="TOCHeading">
    <w:name w:val="TOC Heading"/>
    <w:basedOn w:val="Heading1"/>
    <w:next w:val="Normal"/>
    <w:uiPriority w:val="39"/>
    <w:unhideWhenUsed/>
    <w:qFormat/>
    <w:rsid w:val="00B43758"/>
    <w:pPr>
      <w:spacing w:before="240" w:after="0" w:line="259" w:lineRule="auto"/>
      <w:outlineLvl w:val="9"/>
    </w:pPr>
    <w:rPr>
      <w:rFonts w:asciiTheme="majorHAnsi" w:hAnsiTheme="majorHAnsi"/>
      <w:b w:val="0"/>
      <w:color w:val="236666" w:themeColor="accent1" w:themeShade="BF"/>
      <w:sz w:val="32"/>
      <w:lang w:val="en-US"/>
    </w:rPr>
  </w:style>
  <w:style w:type="paragraph" w:styleId="TOC1">
    <w:name w:val="toc 1"/>
    <w:next w:val="Normal"/>
    <w:uiPriority w:val="39"/>
    <w:rsid w:val="00927E90"/>
    <w:pPr>
      <w:tabs>
        <w:tab w:val="right" w:leader="dot" w:pos="9332"/>
      </w:tabs>
      <w:spacing w:after="240" w:line="240" w:lineRule="auto"/>
    </w:pPr>
    <w:rPr>
      <w:rFonts w:ascii="Nunito Sans" w:eastAsia="Times New Roman" w:hAnsi="Nunito Sans" w:cs="Times New Roman"/>
      <w:sz w:val="24"/>
      <w:szCs w:val="24"/>
    </w:rPr>
  </w:style>
  <w:style w:type="paragraph" w:styleId="TOC2">
    <w:name w:val="toc 2"/>
    <w:basedOn w:val="TOC1"/>
    <w:next w:val="BodyText"/>
    <w:uiPriority w:val="39"/>
    <w:rsid w:val="00927E90"/>
    <w:pPr>
      <w:widowControl w:val="0"/>
      <w:adjustRightInd w:val="0"/>
      <w:ind w:left="720"/>
      <w:textAlignment w:val="baseline"/>
    </w:pPr>
  </w:style>
  <w:style w:type="character" w:customStyle="1" w:styleId="NoSpacingChar">
    <w:name w:val="No Spacing Char"/>
    <w:aliases w:val="3. 1.1 SUBHEADING Char"/>
    <w:basedOn w:val="DefaultParagraphFont"/>
    <w:link w:val="NoSpacing"/>
    <w:uiPriority w:val="1"/>
    <w:rsid w:val="004B4030"/>
  </w:style>
  <w:style w:type="character" w:customStyle="1" w:styleId="Heading8Char">
    <w:name w:val="Heading 8 Char"/>
    <w:basedOn w:val="DefaultParagraphFont"/>
    <w:link w:val="Heading8"/>
    <w:rsid w:val="00F139C8"/>
    <w:rPr>
      <w:rFonts w:ascii="Nunito Sans" w:eastAsia="Times New Roman" w:hAnsi="Nunito Sans" w:cs="Times New Roman"/>
      <w:i/>
      <w:iCs/>
      <w:sz w:val="24"/>
      <w:szCs w:val="24"/>
      <w:lang w:eastAsia="en-GB"/>
    </w:rPr>
  </w:style>
  <w:style w:type="character" w:styleId="PageNumber">
    <w:name w:val="page number"/>
    <w:basedOn w:val="DefaultParagraphFont"/>
    <w:rsid w:val="00890D51"/>
  </w:style>
  <w:style w:type="paragraph" w:customStyle="1" w:styleId="Numbers">
    <w:name w:val="Numbers"/>
    <w:rsid w:val="00890D51"/>
    <w:pPr>
      <w:numPr>
        <w:numId w:val="18"/>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890D51"/>
    <w:pPr>
      <w:outlineLvl w:val="9"/>
    </w:pPr>
    <w:rPr>
      <w:caps/>
      <w:noProof/>
    </w:rPr>
  </w:style>
  <w:style w:type="paragraph" w:customStyle="1" w:styleId="Bullets">
    <w:name w:val="Bullets"/>
    <w:basedOn w:val="Bullets2"/>
    <w:rsid w:val="00890D51"/>
    <w:pPr>
      <w:tabs>
        <w:tab w:val="left" w:pos="720"/>
      </w:tabs>
      <w:ind w:left="720" w:hanging="446"/>
    </w:pPr>
  </w:style>
  <w:style w:type="paragraph" w:customStyle="1" w:styleId="Contents">
    <w:name w:val="Contents"/>
    <w:basedOn w:val="MainHeading"/>
    <w:rsid w:val="00890D51"/>
  </w:style>
  <w:style w:type="character" w:customStyle="1" w:styleId="BodyTextChar">
    <w:name w:val="Body Text Char"/>
    <w:basedOn w:val="DefaultParagraphFont"/>
    <w:link w:val="BodyText"/>
    <w:rsid w:val="00890D51"/>
    <w:rPr>
      <w:rFonts w:ascii="Arial" w:hAnsi="Arial"/>
    </w:rPr>
  </w:style>
  <w:style w:type="character" w:customStyle="1" w:styleId="BodyTextIndentChar">
    <w:name w:val="Body Text Indent Char"/>
    <w:basedOn w:val="DefaultParagraphFont"/>
    <w:link w:val="BodyTextIndent"/>
    <w:rsid w:val="00890D51"/>
    <w:rPr>
      <w:rFonts w:ascii="Arial" w:hAnsi="Arial"/>
    </w:rPr>
  </w:style>
  <w:style w:type="paragraph" w:styleId="BodyText">
    <w:name w:val="Body Text"/>
    <w:link w:val="BodyTextChar"/>
    <w:rsid w:val="00890D51"/>
    <w:pPr>
      <w:spacing w:after="200" w:line="240" w:lineRule="auto"/>
    </w:pPr>
    <w:rPr>
      <w:rFonts w:ascii="Arial" w:hAnsi="Arial"/>
    </w:rPr>
  </w:style>
  <w:style w:type="character" w:customStyle="1" w:styleId="BodyTextChar1">
    <w:name w:val="Body Text Char1"/>
    <w:basedOn w:val="DefaultParagraphFont"/>
    <w:uiPriority w:val="99"/>
    <w:semiHidden/>
    <w:rsid w:val="00F139C8"/>
    <w:rPr>
      <w:rFonts w:ascii="Nunito Sans" w:eastAsia="Times New Roman" w:hAnsi="Nunito Sans" w:cs="Times New Roman"/>
      <w:lang w:eastAsia="en-GB"/>
    </w:rPr>
  </w:style>
  <w:style w:type="paragraph" w:customStyle="1" w:styleId="Note">
    <w:name w:val="Note"/>
    <w:basedOn w:val="BodyText"/>
    <w:rsid w:val="00890D51"/>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890D51"/>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890D51"/>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F139C8"/>
    <w:rPr>
      <w:rFonts w:ascii="Nunito Sans" w:eastAsia="Times New Roman" w:hAnsi="Nunito Sans" w:cs="Times New Roman"/>
      <w:lang w:eastAsia="en-GB"/>
    </w:rPr>
  </w:style>
  <w:style w:type="paragraph" w:styleId="BalloonText">
    <w:name w:val="Balloon Text"/>
    <w:basedOn w:val="Normal"/>
    <w:link w:val="BalloonTextChar"/>
    <w:semiHidden/>
    <w:rsid w:val="00890D51"/>
    <w:rPr>
      <w:rFonts w:ascii="Tahoma" w:hAnsi="Tahoma" w:cs="Tahoma"/>
      <w:sz w:val="16"/>
      <w:szCs w:val="16"/>
    </w:rPr>
  </w:style>
  <w:style w:type="character" w:customStyle="1" w:styleId="BalloonTextChar">
    <w:name w:val="Balloon Text Char"/>
    <w:basedOn w:val="DefaultParagraphFont"/>
    <w:link w:val="BalloonText"/>
    <w:semiHidden/>
    <w:rsid w:val="00F139C8"/>
    <w:rPr>
      <w:rFonts w:ascii="Tahoma" w:eastAsia="Times New Roman" w:hAnsi="Tahoma" w:cs="Tahoma"/>
      <w:sz w:val="16"/>
      <w:szCs w:val="16"/>
      <w:lang w:eastAsia="en-GB"/>
    </w:rPr>
  </w:style>
  <w:style w:type="paragraph" w:customStyle="1" w:styleId="Bullets2">
    <w:name w:val="Bullets2"/>
    <w:basedOn w:val="BodyTextIndent"/>
    <w:rsid w:val="00890D51"/>
    <w:pPr>
      <w:numPr>
        <w:numId w:val="19"/>
      </w:numPr>
    </w:pPr>
  </w:style>
  <w:style w:type="paragraph" w:customStyle="1" w:styleId="ManualTitle">
    <w:name w:val="Manual Title"/>
    <w:rsid w:val="00890D51"/>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890D51"/>
    <w:rPr>
      <w:color w:val="FE7179" w:themeColor="followedHyperlink"/>
      <w:u w:val="single"/>
    </w:rPr>
  </w:style>
  <w:style w:type="character" w:styleId="Emphasis">
    <w:name w:val="Emphasis"/>
    <w:basedOn w:val="DefaultParagraphFont"/>
    <w:qFormat/>
    <w:rsid w:val="00890D51"/>
    <w:rPr>
      <w:i/>
      <w:iCs/>
    </w:rPr>
  </w:style>
  <w:style w:type="table" w:styleId="TableGridLight">
    <w:name w:val="Grid Table Light"/>
    <w:basedOn w:val="TableNormal"/>
    <w:uiPriority w:val="40"/>
    <w:rsid w:val="00890D51"/>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creenshot">
    <w:name w:val="Screenshot"/>
    <w:rsid w:val="00862C59"/>
    <w:pPr>
      <w:spacing w:after="240" w:line="240" w:lineRule="auto"/>
      <w:ind w:left="360"/>
      <w:jc w:val="center"/>
    </w:pPr>
    <w:rPr>
      <w:rFonts w:ascii="Nunito Sans" w:eastAsia="Times New Roman" w:hAnsi="Nunito Sans" w:cs="Times New Roman"/>
      <w:sz w:val="24"/>
    </w:rPr>
  </w:style>
  <w:style w:type="character" w:styleId="CommentReference">
    <w:name w:val="annotation reference"/>
    <w:basedOn w:val="DefaultParagraphFont"/>
    <w:uiPriority w:val="99"/>
    <w:semiHidden/>
    <w:unhideWhenUsed/>
    <w:rsid w:val="00D5566C"/>
    <w:rPr>
      <w:sz w:val="16"/>
      <w:szCs w:val="16"/>
    </w:rPr>
  </w:style>
  <w:style w:type="paragraph" w:styleId="CommentText">
    <w:name w:val="annotation text"/>
    <w:basedOn w:val="Normal"/>
    <w:link w:val="CommentTextChar"/>
    <w:uiPriority w:val="99"/>
    <w:unhideWhenUsed/>
    <w:rsid w:val="00D5566C"/>
    <w:rPr>
      <w:sz w:val="20"/>
      <w:szCs w:val="20"/>
    </w:rPr>
  </w:style>
  <w:style w:type="character" w:customStyle="1" w:styleId="CommentTextChar">
    <w:name w:val="Comment Text Char"/>
    <w:basedOn w:val="DefaultParagraphFont"/>
    <w:link w:val="CommentText"/>
    <w:uiPriority w:val="99"/>
    <w:rsid w:val="00D5566C"/>
    <w:rPr>
      <w:rFonts w:ascii="Nunito Sans" w:eastAsia="Times New Roman" w:hAnsi="Nunito San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5566C"/>
    <w:rPr>
      <w:b/>
      <w:bCs/>
    </w:rPr>
  </w:style>
  <w:style w:type="character" w:customStyle="1" w:styleId="CommentSubjectChar">
    <w:name w:val="Comment Subject Char"/>
    <w:basedOn w:val="CommentTextChar"/>
    <w:link w:val="CommentSubject"/>
    <w:uiPriority w:val="99"/>
    <w:semiHidden/>
    <w:rsid w:val="00D5566C"/>
    <w:rPr>
      <w:rFonts w:ascii="Nunito Sans" w:eastAsia="Times New Roman" w:hAnsi="Nunito Sans" w:cs="Times New Roman"/>
      <w:b/>
      <w:bCs/>
      <w:sz w:val="20"/>
      <w:szCs w:val="20"/>
      <w:lang w:eastAsia="en-GB"/>
    </w:rPr>
  </w:style>
  <w:style w:type="character" w:customStyle="1" w:styleId="ListParagraphChar">
    <w:name w:val="List Paragraph Char"/>
    <w:basedOn w:val="DefaultParagraphFont"/>
    <w:link w:val="ListParagraph"/>
    <w:uiPriority w:val="34"/>
    <w:rsid w:val="00D5566C"/>
    <w:rPr>
      <w:rFonts w:ascii="Nunito Sans" w:eastAsia="Times New Roman" w:hAnsi="Nunito Sans" w:cs="Times New Roman"/>
      <w:lang w:eastAsia="en-GB"/>
    </w:rPr>
  </w:style>
  <w:style w:type="paragraph" w:styleId="TOC3">
    <w:name w:val="toc 3"/>
    <w:basedOn w:val="Normal"/>
    <w:next w:val="Normal"/>
    <w:autoRedefine/>
    <w:uiPriority w:val="39"/>
    <w:unhideWhenUsed/>
    <w:rsid w:val="0028126D"/>
    <w:pPr>
      <w:widowControl/>
      <w:adjustRightInd/>
      <w:spacing w:after="100" w:line="259" w:lineRule="auto"/>
      <w:ind w:left="440"/>
      <w:textAlignment w:val="auto"/>
    </w:pPr>
    <w:rPr>
      <w:rFonts w:asciiTheme="minorHAnsi" w:eastAsiaTheme="minorEastAsia" w:hAnsiTheme="minorHAnsi"/>
      <w:lang w:val="en-US" w:eastAsia="en-US"/>
    </w:rPr>
  </w:style>
  <w:style w:type="paragraph" w:styleId="Revision">
    <w:name w:val="Revision"/>
    <w:hidden/>
    <w:uiPriority w:val="99"/>
    <w:semiHidden/>
    <w:rsid w:val="00801B4D"/>
    <w:pPr>
      <w:spacing w:after="0" w:line="240" w:lineRule="auto"/>
    </w:pPr>
    <w:rPr>
      <w:rFonts w:ascii="Nunito Sans" w:eastAsia="Times New Roman" w:hAnsi="Nunito Sans" w:cs="Times New Roman"/>
      <w:lang w:eastAsia="en-GB"/>
    </w:rPr>
  </w:style>
  <w:style w:type="character" w:customStyle="1" w:styleId="UnresolvedMention">
    <w:name w:val="Unresolved Mention"/>
    <w:basedOn w:val="DefaultParagraphFont"/>
    <w:uiPriority w:val="99"/>
    <w:semiHidden/>
    <w:unhideWhenUsed/>
    <w:rsid w:val="00633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414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tel:02031172520"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rotect-advice.org.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government/publications/blowing-the-whistle-list-of-prescribed-people-and-bodies--2" TargetMode="External"/><Relationship Id="rId20" Type="http://schemas.openxmlformats.org/officeDocument/2006/relationships/hyperlink" Target="mailto:help@nspcc.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acas.org.uk" TargetMode="External"/><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protect.tfaforms.net/f/Contact-the-Advice-Lin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tect-advice.org.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mal.mahmood\documents\OneDrive%20-%20HFL%20Education\HR%20and%20Recruitment%20Services\Schools'%20HR%20Advice\HFL%20Hub\Dispute%20Resolution\Whistleblowing\Policy\whistleblowing-policy-m-dec21.dotx" TargetMode="External"/></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9" ma:contentTypeDescription="Create a new document." ma:contentTypeScope="" ma:versionID="43771e503e7f83d4e1c9866b13a47109">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bc5f539eef7412bf4a8e79415979ddbf"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C8111-3C90-49D2-8C28-BD6922239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2AB640-8DE0-4C4C-A5FB-5BE3B3244D1D}">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3.xml><?xml version="1.0" encoding="utf-8"?>
<ds:datastoreItem xmlns:ds="http://schemas.openxmlformats.org/officeDocument/2006/customXml" ds:itemID="{4C0FD334-00C2-4555-AD1F-7A441151D8F3}">
  <ds:schemaRefs>
    <ds:schemaRef ds:uri="http://schemas.microsoft.com/sharepoint/v3/contenttype/forms"/>
  </ds:schemaRefs>
</ds:datastoreItem>
</file>

<file path=customXml/itemProps4.xml><?xml version="1.0" encoding="utf-8"?>
<ds:datastoreItem xmlns:ds="http://schemas.openxmlformats.org/officeDocument/2006/customXml" ds:itemID="{9E49CCF2-94EA-4C98-BBE5-4B7F49460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whistleblowing-policy-m-dec21</Template>
  <TotalTime>12</TotalTime>
  <Pages>6</Pages>
  <Words>1977</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Blank (Numbered Pages)</vt:lpstr>
    </vt:vector>
  </TitlesOfParts>
  <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Komal Mahmood</dc:creator>
  <cp:keywords/>
  <dc:description/>
  <cp:lastModifiedBy>Bridget Turner</cp:lastModifiedBy>
  <cp:revision>5</cp:revision>
  <cp:lastPrinted>2026-09-23T12:00:00Z</cp:lastPrinted>
  <dcterms:created xsi:type="dcterms:W3CDTF">2026-03-17T11:09:00Z</dcterms:created>
  <dcterms:modified xsi:type="dcterms:W3CDTF">2026-09-24T06:23:00Z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